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3FE" w:rsidRDefault="001F33FE" w:rsidP="00CA407B">
      <w:pPr>
        <w:rPr>
          <w:b/>
          <w:sz w:val="28"/>
        </w:rPr>
      </w:pPr>
      <w:bookmarkStart w:id="0" w:name="_GoBack"/>
      <w:bookmarkEnd w:id="0"/>
    </w:p>
    <w:p w:rsidR="00CA407B" w:rsidRPr="00653B6B" w:rsidRDefault="00CA407B" w:rsidP="00CA407B">
      <w:pPr>
        <w:rPr>
          <w:b/>
          <w:sz w:val="28"/>
        </w:rPr>
      </w:pPr>
      <w:r w:rsidRPr="00653B6B">
        <w:rPr>
          <w:b/>
          <w:sz w:val="28"/>
        </w:rPr>
        <w:t>Coversheet</w:t>
      </w:r>
    </w:p>
    <w:p w:rsidR="00CA407B" w:rsidRPr="00653B6B" w:rsidRDefault="00CA407B" w:rsidP="00CA407B">
      <w:pPr>
        <w:rPr>
          <w:b/>
          <w:sz w:val="28"/>
        </w:rPr>
      </w:pPr>
      <w:r w:rsidRPr="00653B6B">
        <w:rPr>
          <w:b/>
          <w:sz w:val="28"/>
        </w:rPr>
        <w:t>The Coversheet must</w:t>
      </w:r>
      <w:r w:rsidRPr="00653B6B">
        <w:rPr>
          <w:rFonts w:eastAsia="Arial"/>
          <w:b/>
          <w:sz w:val="28"/>
        </w:rPr>
        <w:t xml:space="preserve"> </w:t>
      </w:r>
      <w:r w:rsidRPr="00653B6B">
        <w:rPr>
          <w:b/>
          <w:sz w:val="28"/>
        </w:rPr>
        <w:t>contain the following:</w:t>
      </w:r>
    </w:p>
    <w:p w:rsidR="00CA407B" w:rsidRPr="00653B6B" w:rsidRDefault="00CA407B" w:rsidP="00CA407B">
      <w:pPr>
        <w:numPr>
          <w:ilvl w:val="0"/>
          <w:numId w:val="8"/>
        </w:numPr>
        <w:suppressAutoHyphens/>
        <w:spacing w:line="276" w:lineRule="auto"/>
        <w:rPr>
          <w:rFonts w:eastAsia="Arial"/>
          <w:b/>
          <w:sz w:val="28"/>
        </w:rPr>
      </w:pPr>
      <w:r w:rsidRPr="00653B6B">
        <w:rPr>
          <w:b/>
          <w:sz w:val="28"/>
        </w:rPr>
        <w:t>Heading</w:t>
      </w:r>
      <w:r w:rsidRPr="00653B6B">
        <w:rPr>
          <w:rFonts w:eastAsia="Arial"/>
          <w:b/>
          <w:sz w:val="28"/>
        </w:rPr>
        <w:t xml:space="preserve"> “</w:t>
      </w:r>
      <w:r w:rsidRPr="00653B6B">
        <w:rPr>
          <w:b/>
          <w:sz w:val="28"/>
        </w:rPr>
        <w:t>Electrical</w:t>
      </w:r>
      <w:r w:rsidRPr="00653B6B">
        <w:rPr>
          <w:rFonts w:eastAsia="Arial"/>
          <w:b/>
          <w:sz w:val="28"/>
        </w:rPr>
        <w:t xml:space="preserve"> </w:t>
      </w:r>
      <w:r w:rsidRPr="00653B6B">
        <w:rPr>
          <w:b/>
          <w:sz w:val="28"/>
        </w:rPr>
        <w:t>System</w:t>
      </w:r>
      <w:r w:rsidRPr="00653B6B">
        <w:rPr>
          <w:rFonts w:eastAsia="Arial"/>
          <w:b/>
          <w:sz w:val="28"/>
        </w:rPr>
        <w:t xml:space="preserve"> </w:t>
      </w:r>
      <w:r w:rsidRPr="00653B6B">
        <w:rPr>
          <w:b/>
          <w:sz w:val="28"/>
        </w:rPr>
        <w:t>Form</w:t>
      </w:r>
      <w:r w:rsidRPr="00653B6B">
        <w:rPr>
          <w:rFonts w:eastAsia="Arial"/>
          <w:b/>
          <w:sz w:val="28"/>
        </w:rPr>
        <w:t xml:space="preserve"> </w:t>
      </w:r>
      <w:r w:rsidR="005A1B04">
        <w:rPr>
          <w:b/>
          <w:sz w:val="28"/>
        </w:rPr>
        <w:t>FSAE-E 2018</w:t>
      </w:r>
      <w:r w:rsidRPr="00653B6B">
        <w:rPr>
          <w:rFonts w:eastAsia="Arial"/>
          <w:b/>
          <w:sz w:val="28"/>
        </w:rPr>
        <w:t>”</w:t>
      </w:r>
    </w:p>
    <w:p w:rsidR="00CA407B" w:rsidRPr="00653B6B" w:rsidRDefault="00CA407B" w:rsidP="00CA407B">
      <w:pPr>
        <w:numPr>
          <w:ilvl w:val="0"/>
          <w:numId w:val="8"/>
        </w:numPr>
        <w:suppressAutoHyphens/>
        <w:spacing w:line="276" w:lineRule="auto"/>
        <w:rPr>
          <w:rFonts w:eastAsia="Arial"/>
          <w:b/>
          <w:sz w:val="28"/>
        </w:rPr>
      </w:pPr>
      <w:r w:rsidRPr="00653B6B">
        <w:rPr>
          <w:b/>
          <w:sz w:val="28"/>
        </w:rPr>
        <w:t>University</w:t>
      </w:r>
      <w:r w:rsidRPr="00653B6B">
        <w:rPr>
          <w:rFonts w:eastAsia="Arial"/>
          <w:b/>
          <w:sz w:val="28"/>
        </w:rPr>
        <w:t xml:space="preserve"> and Team </w:t>
      </w:r>
      <w:r w:rsidRPr="00653B6B">
        <w:rPr>
          <w:b/>
          <w:sz w:val="28"/>
        </w:rPr>
        <w:t>Name</w:t>
      </w:r>
    </w:p>
    <w:p w:rsidR="00CA407B" w:rsidRPr="00653B6B" w:rsidRDefault="00CA407B" w:rsidP="00CA407B">
      <w:pPr>
        <w:numPr>
          <w:ilvl w:val="0"/>
          <w:numId w:val="8"/>
        </w:numPr>
        <w:suppressAutoHyphens/>
        <w:spacing w:line="276" w:lineRule="auto"/>
        <w:rPr>
          <w:rFonts w:eastAsia="Arial"/>
          <w:b/>
          <w:sz w:val="28"/>
        </w:rPr>
      </w:pPr>
      <w:r w:rsidRPr="00653B6B">
        <w:rPr>
          <w:b/>
          <w:sz w:val="28"/>
        </w:rPr>
        <w:t>Car</w:t>
      </w:r>
      <w:r w:rsidRPr="00653B6B">
        <w:rPr>
          <w:rFonts w:eastAsia="Arial"/>
          <w:b/>
          <w:sz w:val="28"/>
        </w:rPr>
        <w:t xml:space="preserve"> </w:t>
      </w:r>
      <w:r w:rsidRPr="00653B6B">
        <w:rPr>
          <w:b/>
          <w:sz w:val="28"/>
        </w:rPr>
        <w:t>number</w:t>
      </w:r>
    </w:p>
    <w:p w:rsidR="00CA407B" w:rsidRDefault="00CA407B" w:rsidP="00EC7829">
      <w:r w:rsidRPr="00653B6B">
        <w:t>Feel</w:t>
      </w:r>
      <w:r w:rsidRPr="00653B6B">
        <w:rPr>
          <w:rFonts w:eastAsia="Arial"/>
        </w:rPr>
        <w:t xml:space="preserve"> </w:t>
      </w:r>
      <w:r w:rsidRPr="00653B6B">
        <w:t>free</w:t>
      </w:r>
      <w:r w:rsidRPr="00653B6B">
        <w:rPr>
          <w:rFonts w:eastAsia="Arial"/>
        </w:rPr>
        <w:t xml:space="preserve"> </w:t>
      </w:r>
      <w:r w:rsidRPr="00653B6B">
        <w:t>to</w:t>
      </w:r>
      <w:r w:rsidRPr="00653B6B">
        <w:rPr>
          <w:rFonts w:eastAsia="Arial"/>
        </w:rPr>
        <w:t xml:space="preserve"> </w:t>
      </w:r>
      <w:r w:rsidRPr="00653B6B">
        <w:t>add</w:t>
      </w:r>
      <w:r w:rsidRPr="00653B6B">
        <w:rPr>
          <w:rFonts w:eastAsia="Arial"/>
        </w:rPr>
        <w:t xml:space="preserve"> </w:t>
      </w:r>
      <w:r w:rsidRPr="00653B6B">
        <w:t>team</w:t>
      </w:r>
      <w:r w:rsidRPr="00653B6B">
        <w:rPr>
          <w:rFonts w:eastAsia="Arial"/>
        </w:rPr>
        <w:t xml:space="preserve"> </w:t>
      </w:r>
      <w:r w:rsidRPr="00653B6B">
        <w:t>logo,</w:t>
      </w:r>
      <w:r w:rsidRPr="00653B6B">
        <w:rPr>
          <w:rFonts w:eastAsia="Arial"/>
        </w:rPr>
        <w:t xml:space="preserve"> </w:t>
      </w:r>
      <w:r w:rsidRPr="00653B6B">
        <w:t>car</w:t>
      </w:r>
      <w:r w:rsidRPr="00653B6B">
        <w:rPr>
          <w:rFonts w:eastAsia="Arial"/>
        </w:rPr>
        <w:t xml:space="preserve"> </w:t>
      </w:r>
      <w:r w:rsidRPr="00653B6B">
        <w:t>picture,</w:t>
      </w:r>
      <w:r w:rsidRPr="00653B6B">
        <w:rPr>
          <w:rFonts w:eastAsia="Arial"/>
        </w:rPr>
        <w:t xml:space="preserve"> </w:t>
      </w:r>
      <w:r w:rsidRPr="00653B6B">
        <w:t>and</w:t>
      </w:r>
      <w:r w:rsidRPr="00653B6B">
        <w:rPr>
          <w:rFonts w:eastAsia="Arial"/>
        </w:rPr>
        <w:t xml:space="preserve"> </w:t>
      </w:r>
      <w:r w:rsidRPr="00653B6B">
        <w:t>the</w:t>
      </w:r>
      <w:r w:rsidRPr="00653B6B">
        <w:rPr>
          <w:rFonts w:eastAsia="Arial"/>
        </w:rPr>
        <w:t xml:space="preserve"> </w:t>
      </w:r>
      <w:r w:rsidRPr="00653B6B">
        <w:t>like.</w:t>
      </w:r>
    </w:p>
    <w:p w:rsidR="00EC7829" w:rsidRPr="00653B6B" w:rsidRDefault="00EC7829" w:rsidP="00CA407B">
      <w:pPr>
        <w:pStyle w:val="Instructions"/>
      </w:pPr>
    </w:p>
    <w:p w:rsidR="00CA407B" w:rsidRPr="00653B6B" w:rsidRDefault="00CA407B" w:rsidP="001F33FE">
      <w:pPr>
        <w:pStyle w:val="Instructions"/>
        <w:numPr>
          <w:ilvl w:val="0"/>
          <w:numId w:val="13"/>
        </w:numPr>
        <w:rPr>
          <w:b/>
        </w:rPr>
      </w:pPr>
      <w:r w:rsidRPr="00653B6B">
        <w:rPr>
          <w:b/>
        </w:rPr>
        <w:t>Requirements</w:t>
      </w:r>
      <w:r w:rsidRPr="00653B6B">
        <w:rPr>
          <w:rFonts w:eastAsia="Arial"/>
          <w:b/>
        </w:rPr>
        <w:t xml:space="preserve"> </w:t>
      </w:r>
      <w:r w:rsidRPr="00653B6B">
        <w:rPr>
          <w:b/>
        </w:rPr>
        <w:t>(delete</w:t>
      </w:r>
      <w:r w:rsidRPr="00653B6B">
        <w:rPr>
          <w:rFonts w:eastAsia="Arial"/>
          <w:b/>
        </w:rPr>
        <w:t xml:space="preserve"> </w:t>
      </w:r>
      <w:r w:rsidRPr="00653B6B">
        <w:rPr>
          <w:b/>
        </w:rPr>
        <w:t>this</w:t>
      </w:r>
      <w:r w:rsidRPr="00653B6B">
        <w:rPr>
          <w:rFonts w:eastAsia="Arial"/>
          <w:b/>
        </w:rPr>
        <w:t xml:space="preserve"> </w:t>
      </w:r>
      <w:r w:rsidRPr="00653B6B">
        <w:rPr>
          <w:b/>
        </w:rPr>
        <w:t>section</w:t>
      </w:r>
      <w:r w:rsidRPr="00653B6B">
        <w:rPr>
          <w:rFonts w:eastAsia="Arial"/>
          <w:b/>
        </w:rPr>
        <w:t xml:space="preserve"> </w:t>
      </w:r>
      <w:r w:rsidRPr="00653B6B">
        <w:rPr>
          <w:b/>
        </w:rPr>
        <w:t>after</w:t>
      </w:r>
      <w:r w:rsidRPr="00653B6B">
        <w:rPr>
          <w:rFonts w:eastAsia="Arial"/>
          <w:b/>
        </w:rPr>
        <w:t xml:space="preserve"> </w:t>
      </w:r>
      <w:r w:rsidRPr="00653B6B">
        <w:rPr>
          <w:b/>
        </w:rPr>
        <w:t>you</w:t>
      </w:r>
      <w:r w:rsidRPr="00653B6B">
        <w:rPr>
          <w:rFonts w:eastAsia="Arial"/>
          <w:b/>
        </w:rPr>
        <w:t xml:space="preserve"> </w:t>
      </w:r>
      <w:r w:rsidRPr="00653B6B">
        <w:rPr>
          <w:b/>
        </w:rPr>
        <w:t>have</w:t>
      </w:r>
      <w:r w:rsidRPr="00653B6B">
        <w:rPr>
          <w:rFonts w:eastAsia="Arial"/>
          <w:b/>
        </w:rPr>
        <w:t xml:space="preserve"> </w:t>
      </w:r>
      <w:r w:rsidRPr="00653B6B">
        <w:rPr>
          <w:b/>
        </w:rPr>
        <w:t>read</w:t>
      </w:r>
      <w:r w:rsidRPr="00653B6B">
        <w:rPr>
          <w:rFonts w:eastAsia="Arial"/>
          <w:b/>
        </w:rPr>
        <w:t xml:space="preserve"> </w:t>
      </w:r>
      <w:r w:rsidRPr="00653B6B">
        <w:rPr>
          <w:b/>
        </w:rPr>
        <w:t>and</w:t>
      </w:r>
      <w:r w:rsidRPr="00653B6B">
        <w:rPr>
          <w:rFonts w:eastAsia="Arial"/>
          <w:b/>
        </w:rPr>
        <w:t xml:space="preserve"> </w:t>
      </w:r>
      <w:r w:rsidRPr="00653B6B">
        <w:rPr>
          <w:b/>
        </w:rPr>
        <w:t>understood</w:t>
      </w:r>
      <w:r w:rsidRPr="00653B6B">
        <w:rPr>
          <w:rFonts w:eastAsia="Arial"/>
          <w:b/>
        </w:rPr>
        <w:t xml:space="preserve"> </w:t>
      </w:r>
      <w:r w:rsidRPr="00653B6B">
        <w:rPr>
          <w:b/>
        </w:rPr>
        <w:t>it):</w:t>
      </w:r>
    </w:p>
    <w:p w:rsidR="00CA407B" w:rsidRDefault="00EC7829" w:rsidP="001F33FE">
      <w:pPr>
        <w:pStyle w:val="Instructions"/>
        <w:numPr>
          <w:ilvl w:val="0"/>
          <w:numId w:val="13"/>
        </w:numPr>
      </w:pPr>
      <w:r>
        <w:t>Complete all sections and tables of the ESF.  If a section is not applicable to your design state that in the document, do not delete any sections.</w:t>
      </w:r>
    </w:p>
    <w:p w:rsidR="0080601A" w:rsidRPr="00653B6B" w:rsidRDefault="0080601A" w:rsidP="001F33FE">
      <w:pPr>
        <w:pStyle w:val="Instructions"/>
        <w:numPr>
          <w:ilvl w:val="0"/>
          <w:numId w:val="13"/>
        </w:numPr>
      </w:pPr>
      <w:r>
        <w:t>Remove instructions (orange) from document as you complete the sections.</w:t>
      </w:r>
    </w:p>
    <w:p w:rsidR="00CA407B" w:rsidRPr="00653B6B" w:rsidRDefault="00CA407B" w:rsidP="001F33FE">
      <w:pPr>
        <w:pStyle w:val="Instructions"/>
        <w:numPr>
          <w:ilvl w:val="0"/>
          <w:numId w:val="13"/>
        </w:numPr>
      </w:pPr>
      <w:r w:rsidRPr="00653B6B">
        <w:t>Provide hyperlinks to all datasheets.</w:t>
      </w:r>
    </w:p>
    <w:p w:rsidR="00CA407B" w:rsidRPr="00653B6B" w:rsidRDefault="00CA407B" w:rsidP="001F33FE">
      <w:pPr>
        <w:pStyle w:val="Instructions"/>
        <w:numPr>
          <w:ilvl w:val="0"/>
          <w:numId w:val="13"/>
        </w:numPr>
      </w:pPr>
      <w:r w:rsidRPr="00653B6B">
        <w:t>If</w:t>
      </w:r>
      <w:r w:rsidRPr="00653B6B">
        <w:rPr>
          <w:rFonts w:eastAsia="Arial"/>
        </w:rPr>
        <w:t xml:space="preserve"> </w:t>
      </w:r>
      <w:r w:rsidRPr="00653B6B">
        <w:t>you</w:t>
      </w:r>
      <w:r w:rsidRPr="00653B6B">
        <w:rPr>
          <w:rFonts w:eastAsia="Arial"/>
        </w:rPr>
        <w:t xml:space="preserve"> </w:t>
      </w:r>
      <w:r w:rsidRPr="00653B6B">
        <w:t>are</w:t>
      </w:r>
      <w:r w:rsidRPr="00653B6B">
        <w:rPr>
          <w:rFonts w:eastAsia="Arial"/>
        </w:rPr>
        <w:t xml:space="preserve"> </w:t>
      </w:r>
      <w:r w:rsidRPr="00653B6B">
        <w:t>unsure</w:t>
      </w:r>
      <w:r w:rsidRPr="00653B6B">
        <w:rPr>
          <w:rFonts w:eastAsia="Arial"/>
        </w:rPr>
        <w:t xml:space="preserve"> </w:t>
      </w:r>
      <w:r w:rsidRPr="00653B6B">
        <w:t>with</w:t>
      </w:r>
      <w:r w:rsidRPr="00653B6B">
        <w:rPr>
          <w:rFonts w:eastAsia="Arial"/>
        </w:rPr>
        <w:t xml:space="preserve"> </w:t>
      </w:r>
      <w:r w:rsidRPr="00653B6B">
        <w:t>respect</w:t>
      </w:r>
      <w:r w:rsidRPr="00653B6B">
        <w:rPr>
          <w:rFonts w:eastAsia="Arial"/>
        </w:rPr>
        <w:t xml:space="preserve"> </w:t>
      </w:r>
      <w:r w:rsidRPr="00653B6B">
        <w:t>to</w:t>
      </w:r>
      <w:r w:rsidRPr="00653B6B">
        <w:rPr>
          <w:rFonts w:eastAsia="Arial"/>
        </w:rPr>
        <w:t xml:space="preserve"> </w:t>
      </w:r>
      <w:r w:rsidRPr="00653B6B">
        <w:t>feedback</w:t>
      </w:r>
      <w:r w:rsidRPr="00653B6B">
        <w:rPr>
          <w:rFonts w:eastAsia="Arial"/>
        </w:rPr>
        <w:t xml:space="preserve"> </w:t>
      </w:r>
      <w:r w:rsidRPr="00653B6B">
        <w:t>of</w:t>
      </w:r>
      <w:r w:rsidRPr="00653B6B">
        <w:rPr>
          <w:rFonts w:eastAsia="Arial"/>
        </w:rPr>
        <w:t xml:space="preserve"> </w:t>
      </w:r>
      <w:r w:rsidRPr="00653B6B">
        <w:t>the</w:t>
      </w:r>
      <w:r w:rsidRPr="00653B6B">
        <w:rPr>
          <w:rFonts w:eastAsia="Arial"/>
        </w:rPr>
        <w:t xml:space="preserve"> </w:t>
      </w:r>
      <w:r w:rsidRPr="00653B6B">
        <w:t>reviewer,</w:t>
      </w:r>
      <w:r w:rsidRPr="00653B6B">
        <w:rPr>
          <w:rFonts w:eastAsia="Arial"/>
        </w:rPr>
        <w:t xml:space="preserve"> </w:t>
      </w:r>
      <w:r w:rsidRPr="00653B6B">
        <w:t>do</w:t>
      </w:r>
      <w:r w:rsidRPr="00653B6B">
        <w:rPr>
          <w:rFonts w:eastAsia="Arial"/>
        </w:rPr>
        <w:t xml:space="preserve"> </w:t>
      </w:r>
      <w:r w:rsidRPr="00653B6B">
        <w:t>not</w:t>
      </w:r>
      <w:r w:rsidRPr="00653B6B">
        <w:rPr>
          <w:rFonts w:eastAsia="Arial"/>
        </w:rPr>
        <w:t xml:space="preserve"> </w:t>
      </w:r>
      <w:r w:rsidRPr="00653B6B">
        <w:t>hesitate</w:t>
      </w:r>
      <w:r w:rsidRPr="00653B6B">
        <w:rPr>
          <w:rFonts w:eastAsia="Arial"/>
        </w:rPr>
        <w:t xml:space="preserve"> </w:t>
      </w:r>
      <w:r w:rsidRPr="00653B6B">
        <w:t>to</w:t>
      </w:r>
      <w:r w:rsidRPr="00653B6B">
        <w:rPr>
          <w:rFonts w:eastAsia="Arial"/>
        </w:rPr>
        <w:t xml:space="preserve"> </w:t>
      </w:r>
      <w:r w:rsidR="005A1B04">
        <w:t>ask through FSAEOnline.</w:t>
      </w:r>
    </w:p>
    <w:p w:rsidR="00CA407B" w:rsidRPr="00653B6B" w:rsidRDefault="00CA407B" w:rsidP="001F33FE">
      <w:pPr>
        <w:pStyle w:val="Instructions"/>
        <w:numPr>
          <w:ilvl w:val="0"/>
          <w:numId w:val="13"/>
        </w:numPr>
      </w:pPr>
      <w:r w:rsidRPr="00653B6B">
        <w:t>Parts of the ESF which are changed because of reviewer’s feedback must be marked in red.</w:t>
      </w:r>
    </w:p>
    <w:p w:rsidR="00CA407B" w:rsidRPr="00653B6B" w:rsidRDefault="00CA407B" w:rsidP="001F33FE">
      <w:pPr>
        <w:pStyle w:val="Instructions"/>
        <w:numPr>
          <w:ilvl w:val="0"/>
          <w:numId w:val="13"/>
        </w:numPr>
      </w:pPr>
      <w:r w:rsidRPr="00653B6B">
        <w:t>Following</w:t>
      </w:r>
      <w:r w:rsidRPr="00653B6B">
        <w:rPr>
          <w:rFonts w:eastAsia="Arial"/>
        </w:rPr>
        <w:t xml:space="preserve"> </w:t>
      </w:r>
      <w:r w:rsidRPr="00653B6B">
        <w:t>these</w:t>
      </w:r>
      <w:r w:rsidRPr="00653B6B">
        <w:rPr>
          <w:rFonts w:eastAsia="Arial"/>
        </w:rPr>
        <w:t xml:space="preserve"> </w:t>
      </w:r>
      <w:r w:rsidRPr="00653B6B">
        <w:t>guidelines</w:t>
      </w:r>
      <w:r w:rsidRPr="00653B6B">
        <w:rPr>
          <w:rFonts w:eastAsia="Arial"/>
        </w:rPr>
        <w:t xml:space="preserve"> </w:t>
      </w:r>
      <w:r w:rsidRPr="00653B6B">
        <w:t>will</w:t>
      </w:r>
      <w:r w:rsidRPr="00653B6B">
        <w:rPr>
          <w:rFonts w:eastAsia="Arial"/>
        </w:rPr>
        <w:t xml:space="preserve"> </w:t>
      </w:r>
      <w:r w:rsidRPr="00653B6B">
        <w:t>guarantee</w:t>
      </w:r>
      <w:r w:rsidRPr="00653B6B">
        <w:rPr>
          <w:rFonts w:eastAsia="Arial"/>
        </w:rPr>
        <w:t xml:space="preserve"> </w:t>
      </w:r>
      <w:r w:rsidRPr="00653B6B">
        <w:t>a</w:t>
      </w:r>
      <w:r w:rsidRPr="00653B6B">
        <w:rPr>
          <w:rFonts w:eastAsia="Arial"/>
        </w:rPr>
        <w:t xml:space="preserve"> </w:t>
      </w:r>
      <w:r w:rsidRPr="00653B6B">
        <w:t>swift</w:t>
      </w:r>
      <w:r w:rsidRPr="00653B6B">
        <w:rPr>
          <w:rFonts w:eastAsia="Arial"/>
        </w:rPr>
        <w:t xml:space="preserve"> </w:t>
      </w:r>
      <w:r w:rsidRPr="00653B6B">
        <w:t>review</w:t>
      </w:r>
      <w:r w:rsidRPr="00653B6B">
        <w:rPr>
          <w:rFonts w:eastAsia="Arial"/>
        </w:rPr>
        <w:t xml:space="preserve"> </w:t>
      </w:r>
      <w:r w:rsidRPr="00653B6B">
        <w:t>process.</w:t>
      </w:r>
    </w:p>
    <w:p w:rsidR="00CA407B" w:rsidRPr="00653B6B" w:rsidRDefault="00CA407B">
      <w:r w:rsidRPr="00653B6B">
        <w:br w:type="page"/>
      </w:r>
    </w:p>
    <w:p w:rsidR="00CA407B" w:rsidRPr="00653B6B" w:rsidRDefault="00CA407B" w:rsidP="00CA407B">
      <w:pPr>
        <w:sectPr w:rsidR="00CA407B" w:rsidRPr="00653B6B">
          <w:headerReference w:type="even" r:id="rId8"/>
          <w:headerReference w:type="default" r:id="rId9"/>
          <w:footerReference w:type="even" r:id="rId10"/>
          <w:footerReference w:type="default" r:id="rId11"/>
          <w:headerReference w:type="first" r:id="rId12"/>
          <w:footerReference w:type="first" r:id="rId13"/>
          <w:pgSz w:w="12240" w:h="15840" w:code="1"/>
          <w:pgMar w:top="1626" w:right="1296" w:bottom="1008" w:left="1296" w:header="180" w:footer="706" w:gutter="0"/>
          <w:pgNumType w:fmt="lowerRoman" w:start="1"/>
          <w:cols w:space="720"/>
          <w:titlePg/>
          <w:docGrid w:linePitch="360"/>
        </w:sectPr>
      </w:pPr>
    </w:p>
    <w:p w:rsidR="00034FF4" w:rsidRPr="00653B6B" w:rsidRDefault="00034FF4"/>
    <w:sdt>
      <w:sdtPr>
        <w:rPr>
          <w:rFonts w:asciiTheme="minorHAnsi" w:eastAsiaTheme="minorHAnsi" w:hAnsiTheme="minorHAnsi" w:cstheme="minorBidi"/>
          <w:color w:val="auto"/>
          <w:sz w:val="24"/>
          <w:szCs w:val="24"/>
        </w:rPr>
        <w:id w:val="1467541975"/>
        <w:docPartObj>
          <w:docPartGallery w:val="Table of Contents"/>
          <w:docPartUnique/>
        </w:docPartObj>
      </w:sdtPr>
      <w:sdtEndPr>
        <w:rPr>
          <w:rFonts w:asciiTheme="majorHAnsi" w:hAnsiTheme="majorHAnsi"/>
          <w:b/>
          <w:bCs/>
          <w:noProof/>
        </w:rPr>
      </w:sdtEndPr>
      <w:sdtContent>
        <w:p w:rsidR="00CA407B" w:rsidRPr="00653B6B" w:rsidRDefault="00CA407B" w:rsidP="001928DE">
          <w:pPr>
            <w:pStyle w:val="TOCHeading"/>
            <w:spacing w:before="0" w:line="240" w:lineRule="auto"/>
          </w:pPr>
          <w:r w:rsidRPr="00653B6B">
            <w:t>Table of Contents</w:t>
          </w:r>
        </w:p>
        <w:p w:rsidR="00492221" w:rsidRDefault="00360690">
          <w:pPr>
            <w:pStyle w:val="TOC1"/>
            <w:tabs>
              <w:tab w:val="left" w:pos="480"/>
              <w:tab w:val="right" w:leader="dot" w:pos="9350"/>
            </w:tabs>
            <w:rPr>
              <w:rFonts w:asciiTheme="minorHAnsi" w:eastAsiaTheme="minorEastAsia" w:hAnsiTheme="minorHAnsi"/>
              <w:noProof/>
              <w:sz w:val="22"/>
              <w:szCs w:val="22"/>
            </w:rPr>
          </w:pPr>
          <w:r w:rsidRPr="00653B6B">
            <w:fldChar w:fldCharType="begin"/>
          </w:r>
          <w:r w:rsidR="00CA407B" w:rsidRPr="00653B6B">
            <w:instrText xml:space="preserve"> TOC \o "1-2" \h \z \u </w:instrText>
          </w:r>
          <w:r w:rsidRPr="00653B6B">
            <w:fldChar w:fldCharType="separate"/>
          </w:r>
          <w:hyperlink w:anchor="_Toc495303507" w:history="1">
            <w:r w:rsidR="00492221" w:rsidRPr="009A4D8A">
              <w:rPr>
                <w:rStyle w:val="Hyperlink"/>
                <w:noProof/>
              </w:rPr>
              <w:t>1</w:t>
            </w:r>
            <w:r w:rsidR="00492221">
              <w:rPr>
                <w:rFonts w:asciiTheme="minorHAnsi" w:eastAsiaTheme="minorEastAsia" w:hAnsiTheme="minorHAnsi"/>
                <w:noProof/>
                <w:sz w:val="22"/>
                <w:szCs w:val="22"/>
              </w:rPr>
              <w:tab/>
            </w:r>
            <w:r w:rsidR="00492221" w:rsidRPr="009A4D8A">
              <w:rPr>
                <w:rStyle w:val="Hyperlink"/>
                <w:noProof/>
              </w:rPr>
              <w:t>System Overview</w:t>
            </w:r>
            <w:r w:rsidR="00492221">
              <w:rPr>
                <w:noProof/>
                <w:webHidden/>
              </w:rPr>
              <w:tab/>
            </w:r>
            <w:r>
              <w:rPr>
                <w:noProof/>
                <w:webHidden/>
              </w:rPr>
              <w:fldChar w:fldCharType="begin"/>
            </w:r>
            <w:r w:rsidR="00492221">
              <w:rPr>
                <w:noProof/>
                <w:webHidden/>
              </w:rPr>
              <w:instrText xml:space="preserve"> PAGEREF _Toc495303507 \h </w:instrText>
            </w:r>
            <w:r>
              <w:rPr>
                <w:noProof/>
                <w:webHidden/>
              </w:rPr>
            </w:r>
            <w:r>
              <w:rPr>
                <w:noProof/>
                <w:webHidden/>
              </w:rPr>
              <w:fldChar w:fldCharType="separate"/>
            </w:r>
            <w:r w:rsidR="00492221">
              <w:rPr>
                <w:noProof/>
                <w:webHidden/>
              </w:rPr>
              <w:t>7</w:t>
            </w:r>
            <w:r>
              <w:rPr>
                <w:noProof/>
                <w:webHidden/>
              </w:rPr>
              <w:fldChar w:fldCharType="end"/>
            </w:r>
          </w:hyperlink>
        </w:p>
        <w:p w:rsidR="00492221" w:rsidRDefault="00F37869">
          <w:pPr>
            <w:pStyle w:val="TOC1"/>
            <w:tabs>
              <w:tab w:val="left" w:pos="480"/>
              <w:tab w:val="right" w:leader="dot" w:pos="9350"/>
            </w:tabs>
            <w:rPr>
              <w:rFonts w:asciiTheme="minorHAnsi" w:eastAsiaTheme="minorEastAsia" w:hAnsiTheme="minorHAnsi"/>
              <w:noProof/>
              <w:sz w:val="22"/>
              <w:szCs w:val="22"/>
            </w:rPr>
          </w:pPr>
          <w:hyperlink w:anchor="_Toc495303508" w:history="1">
            <w:r w:rsidR="00492221" w:rsidRPr="009A4D8A">
              <w:rPr>
                <w:rStyle w:val="Hyperlink"/>
                <w:noProof/>
              </w:rPr>
              <w:t>2</w:t>
            </w:r>
            <w:r w:rsidR="00492221">
              <w:rPr>
                <w:rFonts w:asciiTheme="minorHAnsi" w:eastAsiaTheme="minorEastAsia" w:hAnsiTheme="minorHAnsi"/>
                <w:noProof/>
                <w:sz w:val="22"/>
                <w:szCs w:val="22"/>
              </w:rPr>
              <w:tab/>
            </w:r>
            <w:r w:rsidR="00492221" w:rsidRPr="009A4D8A">
              <w:rPr>
                <w:rStyle w:val="Hyperlink"/>
                <w:noProof/>
              </w:rPr>
              <w:t>Tractive System Schematics</w:t>
            </w:r>
            <w:r w:rsidR="00492221">
              <w:rPr>
                <w:noProof/>
                <w:webHidden/>
              </w:rPr>
              <w:tab/>
            </w:r>
            <w:r w:rsidR="00360690">
              <w:rPr>
                <w:noProof/>
                <w:webHidden/>
              </w:rPr>
              <w:fldChar w:fldCharType="begin"/>
            </w:r>
            <w:r w:rsidR="00492221">
              <w:rPr>
                <w:noProof/>
                <w:webHidden/>
              </w:rPr>
              <w:instrText xml:space="preserve"> PAGEREF _Toc495303508 \h </w:instrText>
            </w:r>
            <w:r w:rsidR="00360690">
              <w:rPr>
                <w:noProof/>
                <w:webHidden/>
              </w:rPr>
            </w:r>
            <w:r w:rsidR="00360690">
              <w:rPr>
                <w:noProof/>
                <w:webHidden/>
              </w:rPr>
              <w:fldChar w:fldCharType="separate"/>
            </w:r>
            <w:r w:rsidR="00492221">
              <w:rPr>
                <w:noProof/>
                <w:webHidden/>
              </w:rPr>
              <w:t>7</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09" w:history="1">
            <w:r w:rsidR="00492221" w:rsidRPr="009A4D8A">
              <w:rPr>
                <w:rStyle w:val="Hyperlink"/>
                <w:noProof/>
              </w:rPr>
              <w:t>2.1</w:t>
            </w:r>
            <w:r w:rsidR="00492221">
              <w:rPr>
                <w:rFonts w:asciiTheme="minorHAnsi" w:eastAsiaTheme="minorEastAsia" w:hAnsiTheme="minorHAnsi"/>
                <w:noProof/>
                <w:sz w:val="22"/>
                <w:szCs w:val="22"/>
              </w:rPr>
              <w:tab/>
            </w:r>
            <w:r w:rsidR="00492221" w:rsidRPr="009A4D8A">
              <w:rPr>
                <w:rStyle w:val="Hyperlink"/>
                <w:noProof/>
              </w:rPr>
              <w:t>Tractive System Schematic (Power Electronics ONLY)</w:t>
            </w:r>
            <w:r w:rsidR="00492221">
              <w:rPr>
                <w:noProof/>
                <w:webHidden/>
              </w:rPr>
              <w:tab/>
            </w:r>
            <w:r w:rsidR="00360690">
              <w:rPr>
                <w:noProof/>
                <w:webHidden/>
              </w:rPr>
              <w:fldChar w:fldCharType="begin"/>
            </w:r>
            <w:r w:rsidR="00492221">
              <w:rPr>
                <w:noProof/>
                <w:webHidden/>
              </w:rPr>
              <w:instrText xml:space="preserve"> PAGEREF _Toc495303509 \h </w:instrText>
            </w:r>
            <w:r w:rsidR="00360690">
              <w:rPr>
                <w:noProof/>
                <w:webHidden/>
              </w:rPr>
            </w:r>
            <w:r w:rsidR="00360690">
              <w:rPr>
                <w:noProof/>
                <w:webHidden/>
              </w:rPr>
              <w:fldChar w:fldCharType="separate"/>
            </w:r>
            <w:r w:rsidR="00492221">
              <w:rPr>
                <w:noProof/>
                <w:webHidden/>
              </w:rPr>
              <w:t>7</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0" w:history="1">
            <w:r w:rsidR="00492221" w:rsidRPr="009A4D8A">
              <w:rPr>
                <w:rStyle w:val="Hyperlink"/>
                <w:noProof/>
              </w:rPr>
              <w:t>2.2</w:t>
            </w:r>
            <w:r w:rsidR="00492221">
              <w:rPr>
                <w:rFonts w:asciiTheme="minorHAnsi" w:eastAsiaTheme="minorEastAsia" w:hAnsiTheme="minorHAnsi"/>
                <w:noProof/>
                <w:sz w:val="22"/>
                <w:szCs w:val="22"/>
              </w:rPr>
              <w:tab/>
            </w:r>
            <w:r w:rsidR="00492221" w:rsidRPr="009A4D8A">
              <w:rPr>
                <w:rStyle w:val="Hyperlink"/>
                <w:noProof/>
              </w:rPr>
              <w:t>Fusing Diagram</w:t>
            </w:r>
            <w:r w:rsidR="00492221">
              <w:rPr>
                <w:noProof/>
                <w:webHidden/>
              </w:rPr>
              <w:tab/>
            </w:r>
            <w:r w:rsidR="00360690">
              <w:rPr>
                <w:noProof/>
                <w:webHidden/>
              </w:rPr>
              <w:fldChar w:fldCharType="begin"/>
            </w:r>
            <w:r w:rsidR="00492221">
              <w:rPr>
                <w:noProof/>
                <w:webHidden/>
              </w:rPr>
              <w:instrText xml:space="preserve"> PAGEREF _Toc495303510 \h </w:instrText>
            </w:r>
            <w:r w:rsidR="00360690">
              <w:rPr>
                <w:noProof/>
                <w:webHidden/>
              </w:rPr>
            </w:r>
            <w:r w:rsidR="00360690">
              <w:rPr>
                <w:noProof/>
                <w:webHidden/>
              </w:rPr>
              <w:fldChar w:fldCharType="separate"/>
            </w:r>
            <w:r w:rsidR="00492221">
              <w:rPr>
                <w:noProof/>
                <w:webHidden/>
              </w:rPr>
              <w:t>8</w:t>
            </w:r>
            <w:r w:rsidR="00360690">
              <w:rPr>
                <w:noProof/>
                <w:webHidden/>
              </w:rPr>
              <w:fldChar w:fldCharType="end"/>
            </w:r>
          </w:hyperlink>
        </w:p>
        <w:p w:rsidR="00492221" w:rsidRDefault="00F37869">
          <w:pPr>
            <w:pStyle w:val="TOC1"/>
            <w:tabs>
              <w:tab w:val="left" w:pos="480"/>
              <w:tab w:val="right" w:leader="dot" w:pos="9350"/>
            </w:tabs>
            <w:rPr>
              <w:rFonts w:asciiTheme="minorHAnsi" w:eastAsiaTheme="minorEastAsia" w:hAnsiTheme="minorHAnsi"/>
              <w:noProof/>
              <w:sz w:val="22"/>
              <w:szCs w:val="22"/>
            </w:rPr>
          </w:pPr>
          <w:hyperlink w:anchor="_Toc495303511" w:history="1">
            <w:r w:rsidR="00492221" w:rsidRPr="009A4D8A">
              <w:rPr>
                <w:rStyle w:val="Hyperlink"/>
                <w:noProof/>
              </w:rPr>
              <w:t>3</w:t>
            </w:r>
            <w:r w:rsidR="00492221">
              <w:rPr>
                <w:rFonts w:asciiTheme="minorHAnsi" w:eastAsiaTheme="minorEastAsia" w:hAnsiTheme="minorHAnsi"/>
                <w:noProof/>
                <w:sz w:val="22"/>
                <w:szCs w:val="22"/>
              </w:rPr>
              <w:tab/>
            </w:r>
            <w:r w:rsidR="00492221" w:rsidRPr="009A4D8A">
              <w:rPr>
                <w:rStyle w:val="Hyperlink"/>
                <w:noProof/>
              </w:rPr>
              <w:t>Shutdown Circuit</w:t>
            </w:r>
            <w:r w:rsidR="00492221">
              <w:rPr>
                <w:noProof/>
                <w:webHidden/>
              </w:rPr>
              <w:tab/>
            </w:r>
            <w:r w:rsidR="00360690">
              <w:rPr>
                <w:noProof/>
                <w:webHidden/>
              </w:rPr>
              <w:fldChar w:fldCharType="begin"/>
            </w:r>
            <w:r w:rsidR="00492221">
              <w:rPr>
                <w:noProof/>
                <w:webHidden/>
              </w:rPr>
              <w:instrText xml:space="preserve"> PAGEREF _Toc495303511 \h </w:instrText>
            </w:r>
            <w:r w:rsidR="00360690">
              <w:rPr>
                <w:noProof/>
                <w:webHidden/>
              </w:rPr>
            </w:r>
            <w:r w:rsidR="00360690">
              <w:rPr>
                <w:noProof/>
                <w:webHidden/>
              </w:rPr>
              <w:fldChar w:fldCharType="separate"/>
            </w:r>
            <w:r w:rsidR="00492221">
              <w:rPr>
                <w:noProof/>
                <w:webHidden/>
              </w:rPr>
              <w:t>9</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2" w:history="1">
            <w:r w:rsidR="00492221" w:rsidRPr="009A4D8A">
              <w:rPr>
                <w:rStyle w:val="Hyperlink"/>
                <w:noProof/>
              </w:rPr>
              <w:t>3.1</w:t>
            </w:r>
            <w:r w:rsidR="00492221">
              <w:rPr>
                <w:rFonts w:asciiTheme="minorHAnsi" w:eastAsiaTheme="minorEastAsia" w:hAnsiTheme="minorHAnsi"/>
                <w:noProof/>
                <w:sz w:val="22"/>
                <w:szCs w:val="22"/>
              </w:rPr>
              <w:tab/>
            </w:r>
            <w:r w:rsidR="00492221" w:rsidRPr="009A4D8A">
              <w:rPr>
                <w:rStyle w:val="Hyperlink"/>
                <w:noProof/>
              </w:rPr>
              <w:t>Shutdown Circuit Schematic</w:t>
            </w:r>
            <w:r w:rsidR="00492221">
              <w:rPr>
                <w:noProof/>
                <w:webHidden/>
              </w:rPr>
              <w:tab/>
            </w:r>
            <w:r w:rsidR="00360690">
              <w:rPr>
                <w:noProof/>
                <w:webHidden/>
              </w:rPr>
              <w:fldChar w:fldCharType="begin"/>
            </w:r>
            <w:r w:rsidR="00492221">
              <w:rPr>
                <w:noProof/>
                <w:webHidden/>
              </w:rPr>
              <w:instrText xml:space="preserve"> PAGEREF _Toc495303512 \h </w:instrText>
            </w:r>
            <w:r w:rsidR="00360690">
              <w:rPr>
                <w:noProof/>
                <w:webHidden/>
              </w:rPr>
            </w:r>
            <w:r w:rsidR="00360690">
              <w:rPr>
                <w:noProof/>
                <w:webHidden/>
              </w:rPr>
              <w:fldChar w:fldCharType="separate"/>
            </w:r>
            <w:r w:rsidR="00492221">
              <w:rPr>
                <w:noProof/>
                <w:webHidden/>
              </w:rPr>
              <w:t>9</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3" w:history="1">
            <w:r w:rsidR="00492221" w:rsidRPr="009A4D8A">
              <w:rPr>
                <w:rStyle w:val="Hyperlink"/>
                <w:noProof/>
              </w:rPr>
              <w:t>3.2</w:t>
            </w:r>
            <w:r w:rsidR="00492221">
              <w:rPr>
                <w:rFonts w:asciiTheme="minorHAnsi" w:eastAsiaTheme="minorEastAsia" w:hAnsiTheme="minorHAnsi"/>
                <w:noProof/>
                <w:sz w:val="22"/>
                <w:szCs w:val="22"/>
              </w:rPr>
              <w:tab/>
            </w:r>
            <w:r w:rsidR="00492221" w:rsidRPr="009A4D8A">
              <w:rPr>
                <w:rStyle w:val="Hyperlink"/>
                <w:noProof/>
              </w:rPr>
              <w:t>Wiring</w:t>
            </w:r>
            <w:r w:rsidR="00492221">
              <w:rPr>
                <w:noProof/>
                <w:webHidden/>
              </w:rPr>
              <w:tab/>
            </w:r>
            <w:r w:rsidR="00360690">
              <w:rPr>
                <w:noProof/>
                <w:webHidden/>
              </w:rPr>
              <w:fldChar w:fldCharType="begin"/>
            </w:r>
            <w:r w:rsidR="00492221">
              <w:rPr>
                <w:noProof/>
                <w:webHidden/>
              </w:rPr>
              <w:instrText xml:space="preserve"> PAGEREF _Toc495303513 \h </w:instrText>
            </w:r>
            <w:r w:rsidR="00360690">
              <w:rPr>
                <w:noProof/>
                <w:webHidden/>
              </w:rPr>
            </w:r>
            <w:r w:rsidR="00360690">
              <w:rPr>
                <w:noProof/>
                <w:webHidden/>
              </w:rPr>
              <w:fldChar w:fldCharType="separate"/>
            </w:r>
            <w:r w:rsidR="00492221">
              <w:rPr>
                <w:noProof/>
                <w:webHidden/>
              </w:rPr>
              <w:t>10</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4" w:history="1">
            <w:r w:rsidR="00492221" w:rsidRPr="009A4D8A">
              <w:rPr>
                <w:rStyle w:val="Hyperlink"/>
                <w:noProof/>
              </w:rPr>
              <w:t>3.3</w:t>
            </w:r>
            <w:r w:rsidR="00492221">
              <w:rPr>
                <w:rFonts w:asciiTheme="minorHAnsi" w:eastAsiaTheme="minorEastAsia" w:hAnsiTheme="minorHAnsi"/>
                <w:noProof/>
                <w:sz w:val="22"/>
                <w:szCs w:val="22"/>
              </w:rPr>
              <w:tab/>
            </w:r>
            <w:r w:rsidR="00492221" w:rsidRPr="009A4D8A">
              <w:rPr>
                <w:rStyle w:val="Hyperlink"/>
                <w:noProof/>
              </w:rPr>
              <w:t>IMD</w:t>
            </w:r>
            <w:r w:rsidR="00492221">
              <w:rPr>
                <w:noProof/>
                <w:webHidden/>
              </w:rPr>
              <w:tab/>
            </w:r>
            <w:r w:rsidR="00360690">
              <w:rPr>
                <w:noProof/>
                <w:webHidden/>
              </w:rPr>
              <w:fldChar w:fldCharType="begin"/>
            </w:r>
            <w:r w:rsidR="00492221">
              <w:rPr>
                <w:noProof/>
                <w:webHidden/>
              </w:rPr>
              <w:instrText xml:space="preserve"> PAGEREF _Toc495303514 \h </w:instrText>
            </w:r>
            <w:r w:rsidR="00360690">
              <w:rPr>
                <w:noProof/>
                <w:webHidden/>
              </w:rPr>
            </w:r>
            <w:r w:rsidR="00360690">
              <w:rPr>
                <w:noProof/>
                <w:webHidden/>
              </w:rPr>
              <w:fldChar w:fldCharType="separate"/>
            </w:r>
            <w:r w:rsidR="00492221">
              <w:rPr>
                <w:noProof/>
                <w:webHidden/>
              </w:rPr>
              <w:t>11</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5" w:history="1">
            <w:r w:rsidR="00492221" w:rsidRPr="009A4D8A">
              <w:rPr>
                <w:rStyle w:val="Hyperlink"/>
                <w:noProof/>
              </w:rPr>
              <w:t>3.4</w:t>
            </w:r>
            <w:r w:rsidR="00492221">
              <w:rPr>
                <w:rFonts w:asciiTheme="minorHAnsi" w:eastAsiaTheme="minorEastAsia" w:hAnsiTheme="minorHAnsi"/>
                <w:noProof/>
                <w:sz w:val="22"/>
                <w:szCs w:val="22"/>
              </w:rPr>
              <w:tab/>
            </w:r>
            <w:r w:rsidR="00492221" w:rsidRPr="009A4D8A">
              <w:rPr>
                <w:rStyle w:val="Hyperlink"/>
                <w:noProof/>
              </w:rPr>
              <w:t>Brake System Plausibility Device</w:t>
            </w:r>
            <w:r w:rsidR="00492221">
              <w:rPr>
                <w:noProof/>
                <w:webHidden/>
              </w:rPr>
              <w:tab/>
            </w:r>
            <w:r w:rsidR="00360690">
              <w:rPr>
                <w:noProof/>
                <w:webHidden/>
              </w:rPr>
              <w:fldChar w:fldCharType="begin"/>
            </w:r>
            <w:r w:rsidR="00492221">
              <w:rPr>
                <w:noProof/>
                <w:webHidden/>
              </w:rPr>
              <w:instrText xml:space="preserve"> PAGEREF _Toc495303515 \h </w:instrText>
            </w:r>
            <w:r w:rsidR="00360690">
              <w:rPr>
                <w:noProof/>
                <w:webHidden/>
              </w:rPr>
            </w:r>
            <w:r w:rsidR="00360690">
              <w:rPr>
                <w:noProof/>
                <w:webHidden/>
              </w:rPr>
              <w:fldChar w:fldCharType="separate"/>
            </w:r>
            <w:r w:rsidR="00492221">
              <w:rPr>
                <w:noProof/>
                <w:webHidden/>
              </w:rPr>
              <w:t>12</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6" w:history="1">
            <w:r w:rsidR="00492221" w:rsidRPr="009A4D8A">
              <w:rPr>
                <w:rStyle w:val="Hyperlink"/>
                <w:noProof/>
              </w:rPr>
              <w:t>3.5</w:t>
            </w:r>
            <w:r w:rsidR="00492221">
              <w:rPr>
                <w:rFonts w:asciiTheme="minorHAnsi" w:eastAsiaTheme="minorEastAsia" w:hAnsiTheme="minorHAnsi"/>
                <w:noProof/>
                <w:sz w:val="22"/>
                <w:szCs w:val="22"/>
              </w:rPr>
              <w:tab/>
            </w:r>
            <w:r w:rsidR="00492221" w:rsidRPr="009A4D8A">
              <w:rPr>
                <w:rStyle w:val="Hyperlink"/>
                <w:noProof/>
              </w:rPr>
              <w:t>Battery Management System</w:t>
            </w:r>
            <w:r w:rsidR="00492221">
              <w:rPr>
                <w:noProof/>
                <w:webHidden/>
              </w:rPr>
              <w:tab/>
            </w:r>
            <w:r w:rsidR="00360690">
              <w:rPr>
                <w:noProof/>
                <w:webHidden/>
              </w:rPr>
              <w:fldChar w:fldCharType="begin"/>
            </w:r>
            <w:r w:rsidR="00492221">
              <w:rPr>
                <w:noProof/>
                <w:webHidden/>
              </w:rPr>
              <w:instrText xml:space="preserve"> PAGEREF _Toc495303516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F37869">
          <w:pPr>
            <w:pStyle w:val="TOC1"/>
            <w:tabs>
              <w:tab w:val="left" w:pos="480"/>
              <w:tab w:val="right" w:leader="dot" w:pos="9350"/>
            </w:tabs>
            <w:rPr>
              <w:rFonts w:asciiTheme="minorHAnsi" w:eastAsiaTheme="minorEastAsia" w:hAnsiTheme="minorHAnsi"/>
              <w:noProof/>
              <w:sz w:val="22"/>
              <w:szCs w:val="22"/>
            </w:rPr>
          </w:pPr>
          <w:hyperlink w:anchor="_Toc495303517" w:history="1">
            <w:r w:rsidR="00492221" w:rsidRPr="009A4D8A">
              <w:rPr>
                <w:rStyle w:val="Hyperlink"/>
                <w:noProof/>
              </w:rPr>
              <w:t>4</w:t>
            </w:r>
            <w:r w:rsidR="00492221">
              <w:rPr>
                <w:rFonts w:asciiTheme="minorHAnsi" w:eastAsiaTheme="minorEastAsia" w:hAnsiTheme="minorHAnsi"/>
                <w:noProof/>
                <w:sz w:val="22"/>
                <w:szCs w:val="22"/>
              </w:rPr>
              <w:tab/>
            </w:r>
            <w:r w:rsidR="00492221" w:rsidRPr="009A4D8A">
              <w:rPr>
                <w:rStyle w:val="Hyperlink"/>
                <w:noProof/>
              </w:rPr>
              <w:t>Safety Systems</w:t>
            </w:r>
            <w:r w:rsidR="00492221">
              <w:rPr>
                <w:noProof/>
                <w:webHidden/>
              </w:rPr>
              <w:tab/>
            </w:r>
            <w:r w:rsidR="00360690">
              <w:rPr>
                <w:noProof/>
                <w:webHidden/>
              </w:rPr>
              <w:fldChar w:fldCharType="begin"/>
            </w:r>
            <w:r w:rsidR="00492221">
              <w:rPr>
                <w:noProof/>
                <w:webHidden/>
              </w:rPr>
              <w:instrText xml:space="preserve"> PAGEREF _Toc495303517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8" w:history="1">
            <w:r w:rsidR="00492221" w:rsidRPr="009A4D8A">
              <w:rPr>
                <w:rStyle w:val="Hyperlink"/>
                <w:noProof/>
              </w:rPr>
              <w:t>4.1</w:t>
            </w:r>
            <w:r w:rsidR="00492221">
              <w:rPr>
                <w:rFonts w:asciiTheme="minorHAnsi" w:eastAsiaTheme="minorEastAsia" w:hAnsiTheme="minorHAnsi"/>
                <w:noProof/>
                <w:sz w:val="22"/>
                <w:szCs w:val="22"/>
              </w:rPr>
              <w:tab/>
            </w:r>
            <w:r w:rsidR="00492221" w:rsidRPr="009A4D8A">
              <w:rPr>
                <w:rStyle w:val="Hyperlink"/>
                <w:noProof/>
              </w:rPr>
              <w:t>TSAL</w:t>
            </w:r>
            <w:r w:rsidR="00492221">
              <w:rPr>
                <w:noProof/>
                <w:webHidden/>
              </w:rPr>
              <w:tab/>
            </w:r>
            <w:r w:rsidR="00360690">
              <w:rPr>
                <w:noProof/>
                <w:webHidden/>
              </w:rPr>
              <w:fldChar w:fldCharType="begin"/>
            </w:r>
            <w:r w:rsidR="00492221">
              <w:rPr>
                <w:noProof/>
                <w:webHidden/>
              </w:rPr>
              <w:instrText xml:space="preserve"> PAGEREF _Toc495303518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19" w:history="1">
            <w:r w:rsidR="00492221" w:rsidRPr="009A4D8A">
              <w:rPr>
                <w:rStyle w:val="Hyperlink"/>
                <w:noProof/>
              </w:rPr>
              <w:t>4.2</w:t>
            </w:r>
            <w:r w:rsidR="00492221">
              <w:rPr>
                <w:rFonts w:asciiTheme="minorHAnsi" w:eastAsiaTheme="minorEastAsia" w:hAnsiTheme="minorHAnsi"/>
                <w:noProof/>
                <w:sz w:val="22"/>
                <w:szCs w:val="22"/>
              </w:rPr>
              <w:tab/>
            </w:r>
            <w:r w:rsidR="00492221" w:rsidRPr="009A4D8A">
              <w:rPr>
                <w:rStyle w:val="Hyperlink"/>
                <w:noProof/>
              </w:rPr>
              <w:t>Measurement Points</w:t>
            </w:r>
            <w:r w:rsidR="00492221">
              <w:rPr>
                <w:noProof/>
                <w:webHidden/>
              </w:rPr>
              <w:tab/>
            </w:r>
            <w:r w:rsidR="00360690">
              <w:rPr>
                <w:noProof/>
                <w:webHidden/>
              </w:rPr>
              <w:fldChar w:fldCharType="begin"/>
            </w:r>
            <w:r w:rsidR="00492221">
              <w:rPr>
                <w:noProof/>
                <w:webHidden/>
              </w:rPr>
              <w:instrText xml:space="preserve"> PAGEREF _Toc495303519 \h </w:instrText>
            </w:r>
            <w:r w:rsidR="00360690">
              <w:rPr>
                <w:noProof/>
                <w:webHidden/>
              </w:rPr>
            </w:r>
            <w:r w:rsidR="00360690">
              <w:rPr>
                <w:noProof/>
                <w:webHidden/>
              </w:rPr>
              <w:fldChar w:fldCharType="separate"/>
            </w:r>
            <w:r w:rsidR="00492221">
              <w:rPr>
                <w:noProof/>
                <w:webHidden/>
              </w:rPr>
              <w:t>14</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0" w:history="1">
            <w:r w:rsidR="00492221" w:rsidRPr="009A4D8A">
              <w:rPr>
                <w:rStyle w:val="Hyperlink"/>
                <w:noProof/>
              </w:rPr>
              <w:t>4.3</w:t>
            </w:r>
            <w:r w:rsidR="00492221">
              <w:rPr>
                <w:rFonts w:asciiTheme="minorHAnsi" w:eastAsiaTheme="minorEastAsia" w:hAnsiTheme="minorHAnsi"/>
                <w:noProof/>
                <w:sz w:val="22"/>
                <w:szCs w:val="22"/>
              </w:rPr>
              <w:tab/>
            </w:r>
            <w:r w:rsidR="00492221" w:rsidRPr="009A4D8A">
              <w:rPr>
                <w:rStyle w:val="Hyperlink"/>
                <w:noProof/>
              </w:rPr>
              <w:t>HVD</w:t>
            </w:r>
            <w:r w:rsidR="00492221">
              <w:rPr>
                <w:noProof/>
                <w:webHidden/>
              </w:rPr>
              <w:tab/>
            </w:r>
            <w:r w:rsidR="00360690">
              <w:rPr>
                <w:noProof/>
                <w:webHidden/>
              </w:rPr>
              <w:fldChar w:fldCharType="begin"/>
            </w:r>
            <w:r w:rsidR="00492221">
              <w:rPr>
                <w:noProof/>
                <w:webHidden/>
              </w:rPr>
              <w:instrText xml:space="preserve"> PAGEREF _Toc495303520 \h </w:instrText>
            </w:r>
            <w:r w:rsidR="00360690">
              <w:rPr>
                <w:noProof/>
                <w:webHidden/>
              </w:rPr>
            </w:r>
            <w:r w:rsidR="00360690">
              <w:rPr>
                <w:noProof/>
                <w:webHidden/>
              </w:rPr>
              <w:fldChar w:fldCharType="separate"/>
            </w:r>
            <w:r w:rsidR="00492221">
              <w:rPr>
                <w:noProof/>
                <w:webHidden/>
              </w:rPr>
              <w:t>16</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1" w:history="1">
            <w:r w:rsidR="00492221" w:rsidRPr="009A4D8A">
              <w:rPr>
                <w:rStyle w:val="Hyperlink"/>
                <w:noProof/>
              </w:rPr>
              <w:t>4.4</w:t>
            </w:r>
            <w:r w:rsidR="00492221">
              <w:rPr>
                <w:rFonts w:asciiTheme="minorHAnsi" w:eastAsiaTheme="minorEastAsia" w:hAnsiTheme="minorHAnsi"/>
                <w:noProof/>
                <w:sz w:val="22"/>
                <w:szCs w:val="22"/>
              </w:rPr>
              <w:tab/>
            </w:r>
            <w:r w:rsidR="00492221" w:rsidRPr="009A4D8A">
              <w:rPr>
                <w:rStyle w:val="Hyperlink"/>
                <w:noProof/>
              </w:rPr>
              <w:t>Ready to Drive Sound</w:t>
            </w:r>
            <w:r w:rsidR="00492221">
              <w:rPr>
                <w:noProof/>
                <w:webHidden/>
              </w:rPr>
              <w:tab/>
            </w:r>
            <w:r w:rsidR="00360690">
              <w:rPr>
                <w:noProof/>
                <w:webHidden/>
              </w:rPr>
              <w:fldChar w:fldCharType="begin"/>
            </w:r>
            <w:r w:rsidR="00492221">
              <w:rPr>
                <w:noProof/>
                <w:webHidden/>
              </w:rPr>
              <w:instrText xml:space="preserve"> PAGEREF _Toc495303521 \h </w:instrText>
            </w:r>
            <w:r w:rsidR="00360690">
              <w:rPr>
                <w:noProof/>
                <w:webHidden/>
              </w:rPr>
            </w:r>
            <w:r w:rsidR="00360690">
              <w:rPr>
                <w:noProof/>
                <w:webHidden/>
              </w:rPr>
              <w:fldChar w:fldCharType="separate"/>
            </w:r>
            <w:r w:rsidR="00492221">
              <w:rPr>
                <w:noProof/>
                <w:webHidden/>
              </w:rPr>
              <w:t>17</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2" w:history="1">
            <w:r w:rsidR="00492221" w:rsidRPr="009A4D8A">
              <w:rPr>
                <w:rStyle w:val="Hyperlink"/>
                <w:noProof/>
              </w:rPr>
              <w:t>4.5</w:t>
            </w:r>
            <w:r w:rsidR="00492221">
              <w:rPr>
                <w:rFonts w:asciiTheme="minorHAnsi" w:eastAsiaTheme="minorEastAsia" w:hAnsiTheme="minorHAnsi"/>
                <w:noProof/>
                <w:sz w:val="22"/>
                <w:szCs w:val="22"/>
              </w:rPr>
              <w:tab/>
            </w:r>
            <w:r w:rsidR="00492221" w:rsidRPr="009A4D8A">
              <w:rPr>
                <w:rStyle w:val="Hyperlink"/>
                <w:noProof/>
              </w:rPr>
              <w:t>Discharge Circuit</w:t>
            </w:r>
            <w:r w:rsidR="00492221">
              <w:rPr>
                <w:noProof/>
                <w:webHidden/>
              </w:rPr>
              <w:tab/>
            </w:r>
            <w:r w:rsidR="00360690">
              <w:rPr>
                <w:noProof/>
                <w:webHidden/>
              </w:rPr>
              <w:fldChar w:fldCharType="begin"/>
            </w:r>
            <w:r w:rsidR="00492221">
              <w:rPr>
                <w:noProof/>
                <w:webHidden/>
              </w:rPr>
              <w:instrText xml:space="preserve"> PAGEREF _Toc495303522 \h </w:instrText>
            </w:r>
            <w:r w:rsidR="00360690">
              <w:rPr>
                <w:noProof/>
                <w:webHidden/>
              </w:rPr>
            </w:r>
            <w:r w:rsidR="00360690">
              <w:rPr>
                <w:noProof/>
                <w:webHidden/>
              </w:rPr>
              <w:fldChar w:fldCharType="separate"/>
            </w:r>
            <w:r w:rsidR="00492221">
              <w:rPr>
                <w:noProof/>
                <w:webHidden/>
              </w:rPr>
              <w:t>17</w:t>
            </w:r>
            <w:r w:rsidR="00360690">
              <w:rPr>
                <w:noProof/>
                <w:webHidden/>
              </w:rPr>
              <w:fldChar w:fldCharType="end"/>
            </w:r>
          </w:hyperlink>
        </w:p>
        <w:p w:rsidR="00492221" w:rsidRDefault="00F37869">
          <w:pPr>
            <w:pStyle w:val="TOC1"/>
            <w:tabs>
              <w:tab w:val="left" w:pos="480"/>
              <w:tab w:val="right" w:leader="dot" w:pos="9350"/>
            </w:tabs>
            <w:rPr>
              <w:rFonts w:asciiTheme="minorHAnsi" w:eastAsiaTheme="minorEastAsia" w:hAnsiTheme="minorHAnsi"/>
              <w:noProof/>
              <w:sz w:val="22"/>
              <w:szCs w:val="22"/>
            </w:rPr>
          </w:pPr>
          <w:hyperlink w:anchor="_Toc495303523" w:history="1">
            <w:r w:rsidR="00492221" w:rsidRPr="009A4D8A">
              <w:rPr>
                <w:rStyle w:val="Hyperlink"/>
                <w:noProof/>
              </w:rPr>
              <w:t>5</w:t>
            </w:r>
            <w:r w:rsidR="00492221">
              <w:rPr>
                <w:rFonts w:asciiTheme="minorHAnsi" w:eastAsiaTheme="minorEastAsia" w:hAnsiTheme="minorHAnsi"/>
                <w:noProof/>
                <w:sz w:val="22"/>
                <w:szCs w:val="22"/>
              </w:rPr>
              <w:tab/>
            </w:r>
            <w:r w:rsidR="00492221" w:rsidRPr="009A4D8A">
              <w:rPr>
                <w:rStyle w:val="Hyperlink"/>
                <w:noProof/>
              </w:rPr>
              <w:t>Accumulator</w:t>
            </w:r>
            <w:r w:rsidR="00492221">
              <w:rPr>
                <w:noProof/>
                <w:webHidden/>
              </w:rPr>
              <w:tab/>
            </w:r>
            <w:r w:rsidR="00360690">
              <w:rPr>
                <w:noProof/>
                <w:webHidden/>
              </w:rPr>
              <w:fldChar w:fldCharType="begin"/>
            </w:r>
            <w:r w:rsidR="00492221">
              <w:rPr>
                <w:noProof/>
                <w:webHidden/>
              </w:rPr>
              <w:instrText xml:space="preserve"> PAGEREF _Toc495303523 \h </w:instrText>
            </w:r>
            <w:r w:rsidR="00360690">
              <w:rPr>
                <w:noProof/>
                <w:webHidden/>
              </w:rPr>
            </w:r>
            <w:r w:rsidR="00360690">
              <w:rPr>
                <w:noProof/>
                <w:webHidden/>
              </w:rPr>
              <w:fldChar w:fldCharType="separate"/>
            </w:r>
            <w:r w:rsidR="00492221">
              <w:rPr>
                <w:noProof/>
                <w:webHidden/>
              </w:rPr>
              <w:t>18</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4" w:history="1">
            <w:r w:rsidR="00492221" w:rsidRPr="009A4D8A">
              <w:rPr>
                <w:rStyle w:val="Hyperlink"/>
                <w:noProof/>
              </w:rPr>
              <w:t>5.1</w:t>
            </w:r>
            <w:r w:rsidR="00492221">
              <w:rPr>
                <w:rFonts w:asciiTheme="minorHAnsi" w:eastAsiaTheme="minorEastAsia" w:hAnsiTheme="minorHAnsi"/>
                <w:noProof/>
                <w:sz w:val="22"/>
                <w:szCs w:val="22"/>
              </w:rPr>
              <w:tab/>
            </w:r>
            <w:r w:rsidR="00492221" w:rsidRPr="009A4D8A">
              <w:rPr>
                <w:rStyle w:val="Hyperlink"/>
                <w:noProof/>
              </w:rPr>
              <w:t>Accumulator Schematic</w:t>
            </w:r>
            <w:r w:rsidR="00492221">
              <w:rPr>
                <w:noProof/>
                <w:webHidden/>
              </w:rPr>
              <w:tab/>
            </w:r>
            <w:r w:rsidR="00360690">
              <w:rPr>
                <w:noProof/>
                <w:webHidden/>
              </w:rPr>
              <w:fldChar w:fldCharType="begin"/>
            </w:r>
            <w:r w:rsidR="00492221">
              <w:rPr>
                <w:noProof/>
                <w:webHidden/>
              </w:rPr>
              <w:instrText xml:space="preserve"> PAGEREF _Toc495303524 \h </w:instrText>
            </w:r>
            <w:r w:rsidR="00360690">
              <w:rPr>
                <w:noProof/>
                <w:webHidden/>
              </w:rPr>
            </w:r>
            <w:r w:rsidR="00360690">
              <w:rPr>
                <w:noProof/>
                <w:webHidden/>
              </w:rPr>
              <w:fldChar w:fldCharType="separate"/>
            </w:r>
            <w:r w:rsidR="00492221">
              <w:rPr>
                <w:noProof/>
                <w:webHidden/>
              </w:rPr>
              <w:t>18</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5" w:history="1">
            <w:r w:rsidR="00492221" w:rsidRPr="009A4D8A">
              <w:rPr>
                <w:rStyle w:val="Hyperlink"/>
                <w:noProof/>
              </w:rPr>
              <w:t>5.2</w:t>
            </w:r>
            <w:r w:rsidR="00492221">
              <w:rPr>
                <w:rFonts w:asciiTheme="minorHAnsi" w:eastAsiaTheme="minorEastAsia" w:hAnsiTheme="minorHAnsi"/>
                <w:noProof/>
                <w:sz w:val="22"/>
                <w:szCs w:val="22"/>
              </w:rPr>
              <w:tab/>
            </w:r>
            <w:r w:rsidR="00492221" w:rsidRPr="009A4D8A">
              <w:rPr>
                <w:rStyle w:val="Hyperlink"/>
                <w:noProof/>
              </w:rPr>
              <w:t>Cells</w:t>
            </w:r>
            <w:r w:rsidR="00492221">
              <w:rPr>
                <w:noProof/>
                <w:webHidden/>
              </w:rPr>
              <w:tab/>
            </w:r>
            <w:r w:rsidR="00360690">
              <w:rPr>
                <w:noProof/>
                <w:webHidden/>
              </w:rPr>
              <w:fldChar w:fldCharType="begin"/>
            </w:r>
            <w:r w:rsidR="00492221">
              <w:rPr>
                <w:noProof/>
                <w:webHidden/>
              </w:rPr>
              <w:instrText xml:space="preserve"> PAGEREF _Toc495303525 \h </w:instrText>
            </w:r>
            <w:r w:rsidR="00360690">
              <w:rPr>
                <w:noProof/>
                <w:webHidden/>
              </w:rPr>
            </w:r>
            <w:r w:rsidR="00360690">
              <w:rPr>
                <w:noProof/>
                <w:webHidden/>
              </w:rPr>
              <w:fldChar w:fldCharType="separate"/>
            </w:r>
            <w:r w:rsidR="00492221">
              <w:rPr>
                <w:noProof/>
                <w:webHidden/>
              </w:rPr>
              <w:t>20</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6" w:history="1">
            <w:r w:rsidR="00492221" w:rsidRPr="009A4D8A">
              <w:rPr>
                <w:rStyle w:val="Hyperlink"/>
                <w:noProof/>
              </w:rPr>
              <w:t>5.3</w:t>
            </w:r>
            <w:r w:rsidR="00492221">
              <w:rPr>
                <w:rFonts w:asciiTheme="minorHAnsi" w:eastAsiaTheme="minorEastAsia" w:hAnsiTheme="minorHAnsi"/>
                <w:noProof/>
                <w:sz w:val="22"/>
                <w:szCs w:val="22"/>
              </w:rPr>
              <w:tab/>
            </w:r>
            <w:r w:rsidR="00492221" w:rsidRPr="009A4D8A">
              <w:rPr>
                <w:rStyle w:val="Hyperlink"/>
                <w:noProof/>
              </w:rPr>
              <w:t>Segments</w:t>
            </w:r>
            <w:r w:rsidR="00492221">
              <w:rPr>
                <w:noProof/>
                <w:webHidden/>
              </w:rPr>
              <w:tab/>
            </w:r>
            <w:r w:rsidR="00360690">
              <w:rPr>
                <w:noProof/>
                <w:webHidden/>
              </w:rPr>
              <w:fldChar w:fldCharType="begin"/>
            </w:r>
            <w:r w:rsidR="00492221">
              <w:rPr>
                <w:noProof/>
                <w:webHidden/>
              </w:rPr>
              <w:instrText xml:space="preserve"> PAGEREF _Toc495303526 \h </w:instrText>
            </w:r>
            <w:r w:rsidR="00360690">
              <w:rPr>
                <w:noProof/>
                <w:webHidden/>
              </w:rPr>
            </w:r>
            <w:r w:rsidR="00360690">
              <w:rPr>
                <w:noProof/>
                <w:webHidden/>
              </w:rPr>
              <w:fldChar w:fldCharType="separate"/>
            </w:r>
            <w:r w:rsidR="00492221">
              <w:rPr>
                <w:noProof/>
                <w:webHidden/>
              </w:rPr>
              <w:t>22</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7" w:history="1">
            <w:r w:rsidR="00492221" w:rsidRPr="009A4D8A">
              <w:rPr>
                <w:rStyle w:val="Hyperlink"/>
                <w:noProof/>
              </w:rPr>
              <w:t>5.4</w:t>
            </w:r>
            <w:r w:rsidR="00492221">
              <w:rPr>
                <w:rFonts w:asciiTheme="minorHAnsi" w:eastAsiaTheme="minorEastAsia" w:hAnsiTheme="minorHAnsi"/>
                <w:noProof/>
                <w:sz w:val="22"/>
                <w:szCs w:val="22"/>
              </w:rPr>
              <w:tab/>
            </w:r>
            <w:r w:rsidR="00492221" w:rsidRPr="009A4D8A">
              <w:rPr>
                <w:rStyle w:val="Hyperlink"/>
                <w:noProof/>
              </w:rPr>
              <w:t>Precharge Circuit</w:t>
            </w:r>
            <w:r w:rsidR="00492221">
              <w:rPr>
                <w:noProof/>
                <w:webHidden/>
              </w:rPr>
              <w:tab/>
            </w:r>
            <w:r w:rsidR="00360690">
              <w:rPr>
                <w:noProof/>
                <w:webHidden/>
              </w:rPr>
              <w:fldChar w:fldCharType="begin"/>
            </w:r>
            <w:r w:rsidR="00492221">
              <w:rPr>
                <w:noProof/>
                <w:webHidden/>
              </w:rPr>
              <w:instrText xml:space="preserve"> PAGEREF _Toc495303527 \h </w:instrText>
            </w:r>
            <w:r w:rsidR="00360690">
              <w:rPr>
                <w:noProof/>
                <w:webHidden/>
              </w:rPr>
            </w:r>
            <w:r w:rsidR="00360690">
              <w:rPr>
                <w:noProof/>
                <w:webHidden/>
              </w:rPr>
              <w:fldChar w:fldCharType="separate"/>
            </w:r>
            <w:r w:rsidR="00492221">
              <w:rPr>
                <w:noProof/>
                <w:webHidden/>
              </w:rPr>
              <w:t>23</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8" w:history="1">
            <w:r w:rsidR="00492221" w:rsidRPr="009A4D8A">
              <w:rPr>
                <w:rStyle w:val="Hyperlink"/>
                <w:noProof/>
              </w:rPr>
              <w:t>5.5</w:t>
            </w:r>
            <w:r w:rsidR="00492221">
              <w:rPr>
                <w:rFonts w:asciiTheme="minorHAnsi" w:eastAsiaTheme="minorEastAsia" w:hAnsiTheme="minorHAnsi"/>
                <w:noProof/>
                <w:sz w:val="22"/>
                <w:szCs w:val="22"/>
              </w:rPr>
              <w:tab/>
            </w:r>
            <w:r w:rsidR="00492221" w:rsidRPr="009A4D8A">
              <w:rPr>
                <w:rStyle w:val="Hyperlink"/>
                <w:noProof/>
              </w:rPr>
              <w:t>BMS</w:t>
            </w:r>
            <w:r w:rsidR="00492221">
              <w:rPr>
                <w:noProof/>
                <w:webHidden/>
              </w:rPr>
              <w:tab/>
            </w:r>
            <w:r w:rsidR="00360690">
              <w:rPr>
                <w:noProof/>
                <w:webHidden/>
              </w:rPr>
              <w:fldChar w:fldCharType="begin"/>
            </w:r>
            <w:r w:rsidR="00492221">
              <w:rPr>
                <w:noProof/>
                <w:webHidden/>
              </w:rPr>
              <w:instrText xml:space="preserve"> PAGEREF _Toc495303528 \h </w:instrText>
            </w:r>
            <w:r w:rsidR="00360690">
              <w:rPr>
                <w:noProof/>
                <w:webHidden/>
              </w:rPr>
            </w:r>
            <w:r w:rsidR="00360690">
              <w:rPr>
                <w:noProof/>
                <w:webHidden/>
              </w:rPr>
              <w:fldChar w:fldCharType="separate"/>
            </w:r>
            <w:r w:rsidR="00492221">
              <w:rPr>
                <w:noProof/>
                <w:webHidden/>
              </w:rPr>
              <w:t>24</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29" w:history="1">
            <w:r w:rsidR="00492221" w:rsidRPr="009A4D8A">
              <w:rPr>
                <w:rStyle w:val="Hyperlink"/>
                <w:noProof/>
              </w:rPr>
              <w:t>5.6</w:t>
            </w:r>
            <w:r w:rsidR="00492221">
              <w:rPr>
                <w:rFonts w:asciiTheme="minorHAnsi" w:eastAsiaTheme="minorEastAsia" w:hAnsiTheme="minorHAnsi"/>
                <w:noProof/>
                <w:sz w:val="22"/>
                <w:szCs w:val="22"/>
              </w:rPr>
              <w:tab/>
            </w:r>
            <w:r w:rsidR="00492221" w:rsidRPr="009A4D8A">
              <w:rPr>
                <w:rStyle w:val="Hyperlink"/>
                <w:noProof/>
              </w:rPr>
              <w:t>AIR</w:t>
            </w:r>
            <w:r w:rsidR="00492221">
              <w:rPr>
                <w:noProof/>
                <w:webHidden/>
              </w:rPr>
              <w:tab/>
            </w:r>
            <w:r w:rsidR="00360690">
              <w:rPr>
                <w:noProof/>
                <w:webHidden/>
              </w:rPr>
              <w:fldChar w:fldCharType="begin"/>
            </w:r>
            <w:r w:rsidR="00492221">
              <w:rPr>
                <w:noProof/>
                <w:webHidden/>
              </w:rPr>
              <w:instrText xml:space="preserve"> PAGEREF _Toc495303529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0" w:history="1">
            <w:r w:rsidR="00492221" w:rsidRPr="009A4D8A">
              <w:rPr>
                <w:rStyle w:val="Hyperlink"/>
                <w:noProof/>
              </w:rPr>
              <w:t>5.7</w:t>
            </w:r>
            <w:r w:rsidR="00492221">
              <w:rPr>
                <w:rFonts w:asciiTheme="minorHAnsi" w:eastAsiaTheme="minorEastAsia" w:hAnsiTheme="minorHAnsi"/>
                <w:noProof/>
                <w:sz w:val="22"/>
                <w:szCs w:val="22"/>
              </w:rPr>
              <w:tab/>
            </w:r>
            <w:r w:rsidR="00492221" w:rsidRPr="009A4D8A">
              <w:rPr>
                <w:rStyle w:val="Hyperlink"/>
                <w:noProof/>
              </w:rPr>
              <w:t>Accumulator Indicator</w:t>
            </w:r>
            <w:r w:rsidR="00492221">
              <w:rPr>
                <w:noProof/>
                <w:webHidden/>
              </w:rPr>
              <w:tab/>
            </w:r>
            <w:r w:rsidR="00360690">
              <w:rPr>
                <w:noProof/>
                <w:webHidden/>
              </w:rPr>
              <w:fldChar w:fldCharType="begin"/>
            </w:r>
            <w:r w:rsidR="00492221">
              <w:rPr>
                <w:noProof/>
                <w:webHidden/>
              </w:rPr>
              <w:instrText xml:space="preserve"> PAGEREF _Toc495303530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1" w:history="1">
            <w:r w:rsidR="00492221" w:rsidRPr="009A4D8A">
              <w:rPr>
                <w:rStyle w:val="Hyperlink"/>
                <w:noProof/>
              </w:rPr>
              <w:t>5.8</w:t>
            </w:r>
            <w:r w:rsidR="00492221">
              <w:rPr>
                <w:rFonts w:asciiTheme="minorHAnsi" w:eastAsiaTheme="minorEastAsia" w:hAnsiTheme="minorHAnsi"/>
                <w:noProof/>
                <w:sz w:val="22"/>
                <w:szCs w:val="22"/>
              </w:rPr>
              <w:tab/>
            </w:r>
            <w:r w:rsidR="00492221" w:rsidRPr="009A4D8A">
              <w:rPr>
                <w:rStyle w:val="Hyperlink"/>
                <w:noProof/>
              </w:rPr>
              <w:t>Mechanical</w:t>
            </w:r>
            <w:r w:rsidR="00492221">
              <w:rPr>
                <w:noProof/>
                <w:webHidden/>
              </w:rPr>
              <w:tab/>
            </w:r>
            <w:r w:rsidR="00360690">
              <w:rPr>
                <w:noProof/>
                <w:webHidden/>
              </w:rPr>
              <w:fldChar w:fldCharType="begin"/>
            </w:r>
            <w:r w:rsidR="00492221">
              <w:rPr>
                <w:noProof/>
                <w:webHidden/>
              </w:rPr>
              <w:instrText xml:space="preserve"> PAGEREF _Toc495303531 \h </w:instrText>
            </w:r>
            <w:r w:rsidR="00360690">
              <w:rPr>
                <w:noProof/>
                <w:webHidden/>
              </w:rPr>
            </w:r>
            <w:r w:rsidR="00360690">
              <w:rPr>
                <w:noProof/>
                <w:webHidden/>
              </w:rPr>
              <w:fldChar w:fldCharType="separate"/>
            </w:r>
            <w:r w:rsidR="00492221">
              <w:rPr>
                <w:noProof/>
                <w:webHidden/>
              </w:rPr>
              <w:t>27</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2" w:history="1">
            <w:r w:rsidR="00492221" w:rsidRPr="009A4D8A">
              <w:rPr>
                <w:rStyle w:val="Hyperlink"/>
                <w:noProof/>
              </w:rPr>
              <w:t>5.9</w:t>
            </w:r>
            <w:r w:rsidR="00492221">
              <w:rPr>
                <w:rFonts w:asciiTheme="minorHAnsi" w:eastAsiaTheme="minorEastAsia" w:hAnsiTheme="minorHAnsi"/>
                <w:noProof/>
                <w:sz w:val="22"/>
                <w:szCs w:val="22"/>
              </w:rPr>
              <w:tab/>
            </w:r>
            <w:r w:rsidR="00492221" w:rsidRPr="009A4D8A">
              <w:rPr>
                <w:rStyle w:val="Hyperlink"/>
                <w:noProof/>
              </w:rPr>
              <w:t>Charging</w:t>
            </w:r>
            <w:r w:rsidR="00492221">
              <w:rPr>
                <w:noProof/>
                <w:webHidden/>
              </w:rPr>
              <w:tab/>
            </w:r>
            <w:r w:rsidR="00360690">
              <w:rPr>
                <w:noProof/>
                <w:webHidden/>
              </w:rPr>
              <w:fldChar w:fldCharType="begin"/>
            </w:r>
            <w:r w:rsidR="00492221">
              <w:rPr>
                <w:noProof/>
                <w:webHidden/>
              </w:rPr>
              <w:instrText xml:space="preserve"> PAGEREF _Toc495303532 \h </w:instrText>
            </w:r>
            <w:r w:rsidR="00360690">
              <w:rPr>
                <w:noProof/>
                <w:webHidden/>
              </w:rPr>
            </w:r>
            <w:r w:rsidR="00360690">
              <w:rPr>
                <w:noProof/>
                <w:webHidden/>
              </w:rPr>
              <w:fldChar w:fldCharType="separate"/>
            </w:r>
            <w:r w:rsidR="00492221">
              <w:rPr>
                <w:noProof/>
                <w:webHidden/>
              </w:rPr>
              <w:t>27</w:t>
            </w:r>
            <w:r w:rsidR="00360690">
              <w:rPr>
                <w:noProof/>
                <w:webHidden/>
              </w:rPr>
              <w:fldChar w:fldCharType="end"/>
            </w:r>
          </w:hyperlink>
        </w:p>
        <w:p w:rsidR="00492221" w:rsidRDefault="00F37869">
          <w:pPr>
            <w:pStyle w:val="TOC1"/>
            <w:tabs>
              <w:tab w:val="left" w:pos="480"/>
              <w:tab w:val="right" w:leader="dot" w:pos="9350"/>
            </w:tabs>
            <w:rPr>
              <w:rFonts w:asciiTheme="minorHAnsi" w:eastAsiaTheme="minorEastAsia" w:hAnsiTheme="minorHAnsi"/>
              <w:noProof/>
              <w:sz w:val="22"/>
              <w:szCs w:val="22"/>
            </w:rPr>
          </w:pPr>
          <w:hyperlink w:anchor="_Toc495303533" w:history="1">
            <w:r w:rsidR="00492221" w:rsidRPr="009A4D8A">
              <w:rPr>
                <w:rStyle w:val="Hyperlink"/>
                <w:noProof/>
              </w:rPr>
              <w:t>6</w:t>
            </w:r>
            <w:r w:rsidR="00492221">
              <w:rPr>
                <w:rFonts w:asciiTheme="minorHAnsi" w:eastAsiaTheme="minorEastAsia" w:hAnsiTheme="minorHAnsi"/>
                <w:noProof/>
                <w:sz w:val="22"/>
                <w:szCs w:val="22"/>
              </w:rPr>
              <w:tab/>
            </w:r>
            <w:r w:rsidR="00492221" w:rsidRPr="009A4D8A">
              <w:rPr>
                <w:rStyle w:val="Hyperlink"/>
                <w:noProof/>
              </w:rPr>
              <w:t>Motor Controller</w:t>
            </w:r>
            <w:r w:rsidR="00492221">
              <w:rPr>
                <w:noProof/>
                <w:webHidden/>
              </w:rPr>
              <w:tab/>
            </w:r>
            <w:r w:rsidR="00360690">
              <w:rPr>
                <w:noProof/>
                <w:webHidden/>
              </w:rPr>
              <w:fldChar w:fldCharType="begin"/>
            </w:r>
            <w:r w:rsidR="00492221">
              <w:rPr>
                <w:noProof/>
                <w:webHidden/>
              </w:rPr>
              <w:instrText xml:space="preserve"> PAGEREF _Toc495303533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4" w:history="1">
            <w:r w:rsidR="00492221" w:rsidRPr="009A4D8A">
              <w:rPr>
                <w:rStyle w:val="Hyperlink"/>
                <w:noProof/>
              </w:rPr>
              <w:t>6.1</w:t>
            </w:r>
            <w:r w:rsidR="00492221">
              <w:rPr>
                <w:rFonts w:asciiTheme="minorHAnsi" w:eastAsiaTheme="minorEastAsia" w:hAnsiTheme="minorHAnsi"/>
                <w:noProof/>
                <w:sz w:val="22"/>
                <w:szCs w:val="22"/>
              </w:rPr>
              <w:tab/>
            </w:r>
            <w:r w:rsidR="00492221" w:rsidRPr="009A4D8A">
              <w:rPr>
                <w:rStyle w:val="Hyperlink"/>
                <w:noProof/>
              </w:rPr>
              <w:t>Controls Architecture/Torque Security</w:t>
            </w:r>
            <w:r w:rsidR="00492221">
              <w:rPr>
                <w:noProof/>
                <w:webHidden/>
              </w:rPr>
              <w:tab/>
            </w:r>
            <w:r w:rsidR="00360690">
              <w:rPr>
                <w:noProof/>
                <w:webHidden/>
              </w:rPr>
              <w:fldChar w:fldCharType="begin"/>
            </w:r>
            <w:r w:rsidR="00492221">
              <w:rPr>
                <w:noProof/>
                <w:webHidden/>
              </w:rPr>
              <w:instrText xml:space="preserve"> PAGEREF _Toc495303534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5" w:history="1">
            <w:r w:rsidR="00492221" w:rsidRPr="009A4D8A">
              <w:rPr>
                <w:rStyle w:val="Hyperlink"/>
                <w:noProof/>
              </w:rPr>
              <w:t>6.2</w:t>
            </w:r>
            <w:r w:rsidR="00492221">
              <w:rPr>
                <w:rFonts w:asciiTheme="minorHAnsi" w:eastAsiaTheme="minorEastAsia" w:hAnsiTheme="minorHAnsi"/>
                <w:noProof/>
                <w:sz w:val="22"/>
                <w:szCs w:val="22"/>
              </w:rPr>
              <w:tab/>
            </w:r>
            <w:r w:rsidR="00492221" w:rsidRPr="009A4D8A">
              <w:rPr>
                <w:rStyle w:val="Hyperlink"/>
                <w:noProof/>
              </w:rPr>
              <w:t>Galvanic Isolation</w:t>
            </w:r>
            <w:r w:rsidR="00492221">
              <w:rPr>
                <w:noProof/>
                <w:webHidden/>
              </w:rPr>
              <w:tab/>
            </w:r>
            <w:r w:rsidR="00360690">
              <w:rPr>
                <w:noProof/>
                <w:webHidden/>
              </w:rPr>
              <w:fldChar w:fldCharType="begin"/>
            </w:r>
            <w:r w:rsidR="00492221">
              <w:rPr>
                <w:noProof/>
                <w:webHidden/>
              </w:rPr>
              <w:instrText xml:space="preserve"> PAGEREF _Toc495303535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F37869">
          <w:pPr>
            <w:pStyle w:val="TOC1"/>
            <w:tabs>
              <w:tab w:val="left" w:pos="480"/>
              <w:tab w:val="right" w:leader="dot" w:pos="9350"/>
            </w:tabs>
            <w:rPr>
              <w:rFonts w:asciiTheme="minorHAnsi" w:eastAsiaTheme="minorEastAsia" w:hAnsiTheme="minorHAnsi"/>
              <w:noProof/>
              <w:sz w:val="22"/>
              <w:szCs w:val="22"/>
            </w:rPr>
          </w:pPr>
          <w:hyperlink w:anchor="_Toc495303536" w:history="1">
            <w:r w:rsidR="00492221" w:rsidRPr="009A4D8A">
              <w:rPr>
                <w:rStyle w:val="Hyperlink"/>
                <w:noProof/>
              </w:rPr>
              <w:t>7</w:t>
            </w:r>
            <w:r w:rsidR="00492221">
              <w:rPr>
                <w:rFonts w:asciiTheme="minorHAnsi" w:eastAsiaTheme="minorEastAsia" w:hAnsiTheme="minorHAnsi"/>
                <w:noProof/>
                <w:sz w:val="22"/>
                <w:szCs w:val="22"/>
              </w:rPr>
              <w:tab/>
            </w:r>
            <w:r w:rsidR="00492221" w:rsidRPr="009A4D8A">
              <w:rPr>
                <w:rStyle w:val="Hyperlink"/>
                <w:noProof/>
              </w:rPr>
              <w:t>Other Items</w:t>
            </w:r>
            <w:r w:rsidR="00492221">
              <w:rPr>
                <w:noProof/>
                <w:webHidden/>
              </w:rPr>
              <w:tab/>
            </w:r>
            <w:r w:rsidR="00360690">
              <w:rPr>
                <w:noProof/>
                <w:webHidden/>
              </w:rPr>
              <w:fldChar w:fldCharType="begin"/>
            </w:r>
            <w:r w:rsidR="00492221">
              <w:rPr>
                <w:noProof/>
                <w:webHidden/>
              </w:rPr>
              <w:instrText xml:space="preserve"> PAGEREF _Toc495303536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7" w:history="1">
            <w:r w:rsidR="00492221" w:rsidRPr="009A4D8A">
              <w:rPr>
                <w:rStyle w:val="Hyperlink"/>
                <w:noProof/>
              </w:rPr>
              <w:t>7.1</w:t>
            </w:r>
            <w:r w:rsidR="00492221">
              <w:rPr>
                <w:rFonts w:asciiTheme="minorHAnsi" w:eastAsiaTheme="minorEastAsia" w:hAnsiTheme="minorHAnsi"/>
                <w:noProof/>
                <w:sz w:val="22"/>
                <w:szCs w:val="22"/>
              </w:rPr>
              <w:tab/>
            </w:r>
            <w:r w:rsidR="00492221" w:rsidRPr="009A4D8A">
              <w:rPr>
                <w:rStyle w:val="Hyperlink"/>
                <w:noProof/>
              </w:rPr>
              <w:t>Energy Meter</w:t>
            </w:r>
            <w:r w:rsidR="00492221">
              <w:rPr>
                <w:noProof/>
                <w:webHidden/>
              </w:rPr>
              <w:tab/>
            </w:r>
            <w:r w:rsidR="00360690">
              <w:rPr>
                <w:noProof/>
                <w:webHidden/>
              </w:rPr>
              <w:fldChar w:fldCharType="begin"/>
            </w:r>
            <w:r w:rsidR="00492221">
              <w:rPr>
                <w:noProof/>
                <w:webHidden/>
              </w:rPr>
              <w:instrText xml:space="preserve"> PAGEREF _Toc495303537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8" w:history="1">
            <w:r w:rsidR="00492221" w:rsidRPr="009A4D8A">
              <w:rPr>
                <w:rStyle w:val="Hyperlink"/>
                <w:noProof/>
              </w:rPr>
              <w:t>7.2</w:t>
            </w:r>
            <w:r w:rsidR="00492221">
              <w:rPr>
                <w:rFonts w:asciiTheme="minorHAnsi" w:eastAsiaTheme="minorEastAsia" w:hAnsiTheme="minorHAnsi"/>
                <w:noProof/>
                <w:sz w:val="22"/>
                <w:szCs w:val="22"/>
              </w:rPr>
              <w:tab/>
            </w:r>
            <w:r w:rsidR="00492221" w:rsidRPr="009A4D8A">
              <w:rPr>
                <w:rStyle w:val="Hyperlink"/>
                <w:noProof/>
              </w:rPr>
              <w:t>Firewall</w:t>
            </w:r>
            <w:r w:rsidR="00492221">
              <w:rPr>
                <w:noProof/>
                <w:webHidden/>
              </w:rPr>
              <w:tab/>
            </w:r>
            <w:r w:rsidR="00360690">
              <w:rPr>
                <w:noProof/>
                <w:webHidden/>
              </w:rPr>
              <w:fldChar w:fldCharType="begin"/>
            </w:r>
            <w:r w:rsidR="00492221">
              <w:rPr>
                <w:noProof/>
                <w:webHidden/>
              </w:rPr>
              <w:instrText xml:space="preserve"> PAGEREF _Toc495303538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39" w:history="1">
            <w:r w:rsidR="00492221" w:rsidRPr="009A4D8A">
              <w:rPr>
                <w:rStyle w:val="Hyperlink"/>
                <w:noProof/>
              </w:rPr>
              <w:t>7.3</w:t>
            </w:r>
            <w:r w:rsidR="00492221">
              <w:rPr>
                <w:rFonts w:asciiTheme="minorHAnsi" w:eastAsiaTheme="minorEastAsia" w:hAnsiTheme="minorHAnsi"/>
                <w:noProof/>
                <w:sz w:val="22"/>
                <w:szCs w:val="22"/>
              </w:rPr>
              <w:tab/>
            </w:r>
            <w:r w:rsidR="00492221" w:rsidRPr="009A4D8A">
              <w:rPr>
                <w:rStyle w:val="Hyperlink"/>
                <w:noProof/>
              </w:rPr>
              <w:t>Grounding</w:t>
            </w:r>
            <w:r w:rsidR="00492221">
              <w:rPr>
                <w:noProof/>
                <w:webHidden/>
              </w:rPr>
              <w:tab/>
            </w:r>
            <w:r w:rsidR="00360690">
              <w:rPr>
                <w:noProof/>
                <w:webHidden/>
              </w:rPr>
              <w:fldChar w:fldCharType="begin"/>
            </w:r>
            <w:r w:rsidR="00492221">
              <w:rPr>
                <w:noProof/>
                <w:webHidden/>
              </w:rPr>
              <w:instrText xml:space="preserve"> PAGEREF _Toc495303539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40" w:history="1">
            <w:r w:rsidR="00492221" w:rsidRPr="009A4D8A">
              <w:rPr>
                <w:rStyle w:val="Hyperlink"/>
                <w:noProof/>
              </w:rPr>
              <w:t>7.4</w:t>
            </w:r>
            <w:r w:rsidR="00492221">
              <w:rPr>
                <w:rFonts w:asciiTheme="minorHAnsi" w:eastAsiaTheme="minorEastAsia" w:hAnsiTheme="minorHAnsi"/>
                <w:noProof/>
                <w:sz w:val="22"/>
                <w:szCs w:val="22"/>
              </w:rPr>
              <w:tab/>
            </w:r>
            <w:r w:rsidR="00492221" w:rsidRPr="009A4D8A">
              <w:rPr>
                <w:rStyle w:val="Hyperlink"/>
                <w:noProof/>
              </w:rPr>
              <w:t>Other Components</w:t>
            </w:r>
            <w:r w:rsidR="00492221">
              <w:rPr>
                <w:noProof/>
                <w:webHidden/>
              </w:rPr>
              <w:tab/>
            </w:r>
            <w:r w:rsidR="00360690">
              <w:rPr>
                <w:noProof/>
                <w:webHidden/>
              </w:rPr>
              <w:fldChar w:fldCharType="begin"/>
            </w:r>
            <w:r w:rsidR="00492221">
              <w:rPr>
                <w:noProof/>
                <w:webHidden/>
              </w:rPr>
              <w:instrText xml:space="preserve"> PAGEREF _Toc495303540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492221" w:rsidRDefault="00F37869">
          <w:pPr>
            <w:pStyle w:val="TOC1"/>
            <w:tabs>
              <w:tab w:val="left" w:pos="480"/>
              <w:tab w:val="right" w:leader="dot" w:pos="9350"/>
            </w:tabs>
            <w:rPr>
              <w:rFonts w:asciiTheme="minorHAnsi" w:eastAsiaTheme="minorEastAsia" w:hAnsiTheme="minorHAnsi"/>
              <w:noProof/>
              <w:sz w:val="22"/>
              <w:szCs w:val="22"/>
            </w:rPr>
          </w:pPr>
          <w:hyperlink w:anchor="_Toc495303541" w:history="1">
            <w:r w:rsidR="00492221" w:rsidRPr="009A4D8A">
              <w:rPr>
                <w:rStyle w:val="Hyperlink"/>
                <w:noProof/>
              </w:rPr>
              <w:t>8</w:t>
            </w:r>
            <w:r w:rsidR="00492221">
              <w:rPr>
                <w:rFonts w:asciiTheme="minorHAnsi" w:eastAsiaTheme="minorEastAsia" w:hAnsiTheme="minorHAnsi"/>
                <w:noProof/>
                <w:sz w:val="22"/>
                <w:szCs w:val="22"/>
              </w:rPr>
              <w:tab/>
            </w:r>
            <w:r w:rsidR="00492221" w:rsidRPr="009A4D8A">
              <w:rPr>
                <w:rStyle w:val="Hyperlink"/>
                <w:noProof/>
              </w:rPr>
              <w:t>Appendix</w:t>
            </w:r>
            <w:r w:rsidR="00492221">
              <w:rPr>
                <w:noProof/>
                <w:webHidden/>
              </w:rPr>
              <w:tab/>
            </w:r>
            <w:r w:rsidR="00360690">
              <w:rPr>
                <w:noProof/>
                <w:webHidden/>
              </w:rPr>
              <w:fldChar w:fldCharType="begin"/>
            </w:r>
            <w:r w:rsidR="00492221">
              <w:rPr>
                <w:noProof/>
                <w:webHidden/>
              </w:rPr>
              <w:instrText xml:space="preserve"> PAGEREF _Toc495303541 \h </w:instrText>
            </w:r>
            <w:r w:rsidR="00360690">
              <w:rPr>
                <w:noProof/>
                <w:webHidden/>
              </w:rPr>
            </w:r>
            <w:r w:rsidR="00360690">
              <w:rPr>
                <w:noProof/>
                <w:webHidden/>
              </w:rPr>
              <w:fldChar w:fldCharType="separate"/>
            </w:r>
            <w:r w:rsidR="00492221">
              <w:rPr>
                <w:noProof/>
                <w:webHidden/>
              </w:rPr>
              <w:t>31</w:t>
            </w:r>
            <w:r w:rsidR="00360690">
              <w:rPr>
                <w:noProof/>
                <w:webHidden/>
              </w:rPr>
              <w:fldChar w:fldCharType="end"/>
            </w:r>
          </w:hyperlink>
        </w:p>
        <w:p w:rsidR="00492221" w:rsidRDefault="00F37869">
          <w:pPr>
            <w:pStyle w:val="TOC2"/>
            <w:tabs>
              <w:tab w:val="left" w:pos="880"/>
              <w:tab w:val="right" w:leader="dot" w:pos="9350"/>
            </w:tabs>
            <w:rPr>
              <w:rFonts w:asciiTheme="minorHAnsi" w:eastAsiaTheme="minorEastAsia" w:hAnsiTheme="minorHAnsi"/>
              <w:noProof/>
              <w:sz w:val="22"/>
              <w:szCs w:val="22"/>
            </w:rPr>
          </w:pPr>
          <w:hyperlink w:anchor="_Toc495303542" w:history="1">
            <w:r w:rsidR="00492221" w:rsidRPr="009A4D8A">
              <w:rPr>
                <w:rStyle w:val="Hyperlink"/>
                <w:noProof/>
              </w:rPr>
              <w:t>8.1</w:t>
            </w:r>
            <w:r w:rsidR="00492221">
              <w:rPr>
                <w:rFonts w:asciiTheme="minorHAnsi" w:eastAsiaTheme="minorEastAsia" w:hAnsiTheme="minorHAnsi"/>
                <w:noProof/>
                <w:sz w:val="22"/>
                <w:szCs w:val="22"/>
              </w:rPr>
              <w:tab/>
            </w:r>
            <w:r w:rsidR="00492221" w:rsidRPr="009A4D8A">
              <w:rPr>
                <w:rStyle w:val="Hyperlink"/>
                <w:noProof/>
              </w:rPr>
              <w:t>SDS (MSDS) of accumulator cell</w:t>
            </w:r>
            <w:r w:rsidR="00492221">
              <w:rPr>
                <w:noProof/>
                <w:webHidden/>
              </w:rPr>
              <w:tab/>
            </w:r>
            <w:r w:rsidR="00360690">
              <w:rPr>
                <w:noProof/>
                <w:webHidden/>
              </w:rPr>
              <w:fldChar w:fldCharType="begin"/>
            </w:r>
            <w:r w:rsidR="00492221">
              <w:rPr>
                <w:noProof/>
                <w:webHidden/>
              </w:rPr>
              <w:instrText xml:space="preserve"> PAGEREF _Toc495303542 \h </w:instrText>
            </w:r>
            <w:r w:rsidR="00360690">
              <w:rPr>
                <w:noProof/>
                <w:webHidden/>
              </w:rPr>
            </w:r>
            <w:r w:rsidR="00360690">
              <w:rPr>
                <w:noProof/>
                <w:webHidden/>
              </w:rPr>
              <w:fldChar w:fldCharType="separate"/>
            </w:r>
            <w:r w:rsidR="00492221">
              <w:rPr>
                <w:noProof/>
                <w:webHidden/>
              </w:rPr>
              <w:t>31</w:t>
            </w:r>
            <w:r w:rsidR="00360690">
              <w:rPr>
                <w:noProof/>
                <w:webHidden/>
              </w:rPr>
              <w:fldChar w:fldCharType="end"/>
            </w:r>
          </w:hyperlink>
        </w:p>
        <w:p w:rsidR="00CA407B" w:rsidRPr="00653B6B" w:rsidRDefault="00360690" w:rsidP="001928DE">
          <w:pPr>
            <w:outlineLvl w:val="1"/>
          </w:pPr>
          <w:r w:rsidRPr="00653B6B">
            <w:fldChar w:fldCharType="end"/>
          </w:r>
        </w:p>
      </w:sdtContent>
    </w:sdt>
    <w:p w:rsidR="00034FF4" w:rsidRPr="00653B6B" w:rsidRDefault="00034FF4"/>
    <w:p w:rsidR="00034FF4" w:rsidRPr="00653B6B" w:rsidRDefault="00034FF4">
      <w:r w:rsidRPr="00653B6B">
        <w:br w:type="page"/>
      </w:r>
    </w:p>
    <w:p w:rsidR="00D368DE" w:rsidRDefault="00D368DE" w:rsidP="00D368DE">
      <w:pPr>
        <w:pStyle w:val="TOCHeading"/>
      </w:pPr>
      <w:r>
        <w:t>Table of Figures</w:t>
      </w:r>
    </w:p>
    <w:p w:rsidR="00492221" w:rsidRDefault="00360690">
      <w:pPr>
        <w:pStyle w:val="TableofFigures"/>
        <w:tabs>
          <w:tab w:val="right" w:leader="dot" w:pos="9350"/>
        </w:tabs>
        <w:rPr>
          <w:rFonts w:asciiTheme="minorHAnsi" w:eastAsiaTheme="minorEastAsia" w:hAnsiTheme="minorHAnsi"/>
          <w:noProof/>
          <w:sz w:val="22"/>
          <w:szCs w:val="22"/>
        </w:rPr>
      </w:pPr>
      <w:r>
        <w:rPr>
          <w:rFonts w:eastAsiaTheme="majorEastAsia" w:cstheme="majorBidi"/>
          <w:color w:val="2E74B5" w:themeColor="accent1" w:themeShade="BF"/>
          <w:sz w:val="32"/>
          <w:szCs w:val="32"/>
        </w:rPr>
        <w:fldChar w:fldCharType="begin"/>
      </w:r>
      <w:r w:rsidR="00EC7829">
        <w:rPr>
          <w:rFonts w:eastAsiaTheme="majorEastAsia" w:cstheme="majorBidi"/>
          <w:color w:val="2E74B5" w:themeColor="accent1" w:themeShade="BF"/>
          <w:sz w:val="32"/>
          <w:szCs w:val="32"/>
        </w:rPr>
        <w:instrText xml:space="preserve"> TOC \h \z \c "Figure" </w:instrText>
      </w:r>
      <w:r>
        <w:rPr>
          <w:rFonts w:eastAsiaTheme="majorEastAsia" w:cstheme="majorBidi"/>
          <w:color w:val="2E74B5" w:themeColor="accent1" w:themeShade="BF"/>
          <w:sz w:val="32"/>
          <w:szCs w:val="32"/>
        </w:rPr>
        <w:fldChar w:fldCharType="separate"/>
      </w:r>
      <w:hyperlink w:anchor="_Toc495303543" w:history="1">
        <w:r w:rsidR="00492221" w:rsidRPr="00521E95">
          <w:rPr>
            <w:rStyle w:val="Hyperlink"/>
            <w:noProof/>
          </w:rPr>
          <w:t>Figure 1</w:t>
        </w:r>
        <w:r w:rsidR="00492221" w:rsidRPr="00521E95">
          <w:rPr>
            <w:rStyle w:val="Hyperlink"/>
            <w:noProof/>
          </w:rPr>
          <w:noBreakHyphen/>
          <w:t>1 - System Block Diagram</w:t>
        </w:r>
        <w:r w:rsidR="00492221">
          <w:rPr>
            <w:noProof/>
            <w:webHidden/>
          </w:rPr>
          <w:tab/>
        </w:r>
        <w:r>
          <w:rPr>
            <w:noProof/>
            <w:webHidden/>
          </w:rPr>
          <w:fldChar w:fldCharType="begin"/>
        </w:r>
        <w:r w:rsidR="00492221">
          <w:rPr>
            <w:noProof/>
            <w:webHidden/>
          </w:rPr>
          <w:instrText xml:space="preserve"> PAGEREF _Toc495303543 \h </w:instrText>
        </w:r>
        <w:r>
          <w:rPr>
            <w:noProof/>
            <w:webHidden/>
          </w:rPr>
        </w:r>
        <w:r>
          <w:rPr>
            <w:noProof/>
            <w:webHidden/>
          </w:rPr>
          <w:fldChar w:fldCharType="separate"/>
        </w:r>
        <w:r w:rsidR="00492221">
          <w:rPr>
            <w:noProof/>
            <w:webHidden/>
          </w:rPr>
          <w:t>7</w:t>
        </w:r>
        <w:r>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44" w:history="1">
        <w:r w:rsidR="00492221" w:rsidRPr="00521E95">
          <w:rPr>
            <w:rStyle w:val="Hyperlink"/>
            <w:noProof/>
          </w:rPr>
          <w:t>Figure 2</w:t>
        </w:r>
        <w:r w:rsidR="00492221" w:rsidRPr="00521E95">
          <w:rPr>
            <w:rStyle w:val="Hyperlink"/>
            <w:noProof/>
          </w:rPr>
          <w:noBreakHyphen/>
          <w:t>1 - HV System Schematic</w:t>
        </w:r>
        <w:r w:rsidR="00492221">
          <w:rPr>
            <w:noProof/>
            <w:webHidden/>
          </w:rPr>
          <w:tab/>
        </w:r>
        <w:r w:rsidR="00360690">
          <w:rPr>
            <w:noProof/>
            <w:webHidden/>
          </w:rPr>
          <w:fldChar w:fldCharType="begin"/>
        </w:r>
        <w:r w:rsidR="00492221">
          <w:rPr>
            <w:noProof/>
            <w:webHidden/>
          </w:rPr>
          <w:instrText xml:space="preserve"> PAGEREF _Toc495303544 \h </w:instrText>
        </w:r>
        <w:r w:rsidR="00360690">
          <w:rPr>
            <w:noProof/>
            <w:webHidden/>
          </w:rPr>
        </w:r>
        <w:r w:rsidR="00360690">
          <w:rPr>
            <w:noProof/>
            <w:webHidden/>
          </w:rPr>
          <w:fldChar w:fldCharType="separate"/>
        </w:r>
        <w:r w:rsidR="00492221">
          <w:rPr>
            <w:noProof/>
            <w:webHidden/>
          </w:rPr>
          <w:t>8</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45" w:history="1">
        <w:r w:rsidR="00492221" w:rsidRPr="00521E95">
          <w:rPr>
            <w:rStyle w:val="Hyperlink"/>
            <w:noProof/>
          </w:rPr>
          <w:t>Figure 3</w:t>
        </w:r>
        <w:r w:rsidR="00492221" w:rsidRPr="00521E95">
          <w:rPr>
            <w:rStyle w:val="Hyperlink"/>
            <w:noProof/>
          </w:rPr>
          <w:noBreakHyphen/>
          <w:t>1 - Shutdown Circuit Schematic</w:t>
        </w:r>
        <w:r w:rsidR="00492221">
          <w:rPr>
            <w:noProof/>
            <w:webHidden/>
          </w:rPr>
          <w:tab/>
        </w:r>
        <w:r w:rsidR="00360690">
          <w:rPr>
            <w:noProof/>
            <w:webHidden/>
          </w:rPr>
          <w:fldChar w:fldCharType="begin"/>
        </w:r>
        <w:r w:rsidR="00492221">
          <w:rPr>
            <w:noProof/>
            <w:webHidden/>
          </w:rPr>
          <w:instrText xml:space="preserve"> PAGEREF _Toc495303545 \h </w:instrText>
        </w:r>
        <w:r w:rsidR="00360690">
          <w:rPr>
            <w:noProof/>
            <w:webHidden/>
          </w:rPr>
        </w:r>
        <w:r w:rsidR="00360690">
          <w:rPr>
            <w:noProof/>
            <w:webHidden/>
          </w:rPr>
          <w:fldChar w:fldCharType="separate"/>
        </w:r>
        <w:r w:rsidR="00492221">
          <w:rPr>
            <w:noProof/>
            <w:webHidden/>
          </w:rPr>
          <w:t>10</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46" w:history="1">
        <w:r w:rsidR="00492221" w:rsidRPr="00521E95">
          <w:rPr>
            <w:rStyle w:val="Hyperlink"/>
            <w:noProof/>
          </w:rPr>
          <w:t>Figure 3</w:t>
        </w:r>
        <w:r w:rsidR="00492221" w:rsidRPr="00521E95">
          <w:rPr>
            <w:rStyle w:val="Hyperlink"/>
            <w:noProof/>
          </w:rPr>
          <w:noBreakHyphen/>
          <w:t>2 - Shutdown Circuit Switch Locations</w:t>
        </w:r>
        <w:r w:rsidR="00492221">
          <w:rPr>
            <w:noProof/>
            <w:webHidden/>
          </w:rPr>
          <w:tab/>
        </w:r>
        <w:r w:rsidR="00360690">
          <w:rPr>
            <w:noProof/>
            <w:webHidden/>
          </w:rPr>
          <w:fldChar w:fldCharType="begin"/>
        </w:r>
        <w:r w:rsidR="00492221">
          <w:rPr>
            <w:noProof/>
            <w:webHidden/>
          </w:rPr>
          <w:instrText xml:space="preserve"> PAGEREF _Toc495303546 \h </w:instrText>
        </w:r>
        <w:r w:rsidR="00360690">
          <w:rPr>
            <w:noProof/>
            <w:webHidden/>
          </w:rPr>
        </w:r>
        <w:r w:rsidR="00360690">
          <w:rPr>
            <w:noProof/>
            <w:webHidden/>
          </w:rPr>
          <w:fldChar w:fldCharType="separate"/>
        </w:r>
        <w:r w:rsidR="00492221">
          <w:rPr>
            <w:noProof/>
            <w:webHidden/>
          </w:rPr>
          <w:t>10</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47" w:history="1">
        <w:r w:rsidR="00492221" w:rsidRPr="00521E95">
          <w:rPr>
            <w:rStyle w:val="Hyperlink"/>
            <w:noProof/>
          </w:rPr>
          <w:t>Figure 3</w:t>
        </w:r>
        <w:r w:rsidR="00492221" w:rsidRPr="00521E95">
          <w:rPr>
            <w:rStyle w:val="Hyperlink"/>
            <w:noProof/>
          </w:rPr>
          <w:noBreakHyphen/>
          <w:t>3 - IMD Latch Circuit Schematic</w:t>
        </w:r>
        <w:r w:rsidR="00492221">
          <w:rPr>
            <w:noProof/>
            <w:webHidden/>
          </w:rPr>
          <w:tab/>
        </w:r>
        <w:r w:rsidR="00360690">
          <w:rPr>
            <w:noProof/>
            <w:webHidden/>
          </w:rPr>
          <w:fldChar w:fldCharType="begin"/>
        </w:r>
        <w:r w:rsidR="00492221">
          <w:rPr>
            <w:noProof/>
            <w:webHidden/>
          </w:rPr>
          <w:instrText xml:space="preserve"> PAGEREF _Toc495303547 \h </w:instrText>
        </w:r>
        <w:r w:rsidR="00360690">
          <w:rPr>
            <w:noProof/>
            <w:webHidden/>
          </w:rPr>
        </w:r>
        <w:r w:rsidR="00360690">
          <w:rPr>
            <w:noProof/>
            <w:webHidden/>
          </w:rPr>
          <w:fldChar w:fldCharType="separate"/>
        </w:r>
        <w:r w:rsidR="00492221">
          <w:rPr>
            <w:noProof/>
            <w:webHidden/>
          </w:rPr>
          <w:t>11</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48" w:history="1">
        <w:r w:rsidR="00492221" w:rsidRPr="00521E95">
          <w:rPr>
            <w:rStyle w:val="Hyperlink"/>
            <w:noProof/>
          </w:rPr>
          <w:t>Figure 3</w:t>
        </w:r>
        <w:r w:rsidR="00492221" w:rsidRPr="00521E95">
          <w:rPr>
            <w:rStyle w:val="Hyperlink"/>
            <w:noProof/>
          </w:rPr>
          <w:noBreakHyphen/>
          <w:t>4 - BSPD Schematic</w:t>
        </w:r>
        <w:r w:rsidR="00492221">
          <w:rPr>
            <w:noProof/>
            <w:webHidden/>
          </w:rPr>
          <w:tab/>
        </w:r>
        <w:r w:rsidR="00360690">
          <w:rPr>
            <w:noProof/>
            <w:webHidden/>
          </w:rPr>
          <w:fldChar w:fldCharType="begin"/>
        </w:r>
        <w:r w:rsidR="00492221">
          <w:rPr>
            <w:noProof/>
            <w:webHidden/>
          </w:rPr>
          <w:instrText xml:space="preserve"> PAGEREF _Toc495303548 \h </w:instrText>
        </w:r>
        <w:r w:rsidR="00360690">
          <w:rPr>
            <w:noProof/>
            <w:webHidden/>
          </w:rPr>
        </w:r>
        <w:r w:rsidR="00360690">
          <w:rPr>
            <w:noProof/>
            <w:webHidden/>
          </w:rPr>
          <w:fldChar w:fldCharType="separate"/>
        </w:r>
        <w:r w:rsidR="00492221">
          <w:rPr>
            <w:noProof/>
            <w:webHidden/>
          </w:rPr>
          <w:t>12</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49" w:history="1">
        <w:r w:rsidR="00492221" w:rsidRPr="00521E95">
          <w:rPr>
            <w:rStyle w:val="Hyperlink"/>
            <w:noProof/>
          </w:rPr>
          <w:t>Figure 3</w:t>
        </w:r>
        <w:r w:rsidR="00492221" w:rsidRPr="00521E95">
          <w:rPr>
            <w:rStyle w:val="Hyperlink"/>
            <w:noProof/>
          </w:rPr>
          <w:noBreakHyphen/>
          <w:t>5 - BSPD Component Location</w:t>
        </w:r>
        <w:r w:rsidR="00492221">
          <w:rPr>
            <w:noProof/>
            <w:webHidden/>
          </w:rPr>
          <w:tab/>
        </w:r>
        <w:r w:rsidR="00360690">
          <w:rPr>
            <w:noProof/>
            <w:webHidden/>
          </w:rPr>
          <w:fldChar w:fldCharType="begin"/>
        </w:r>
        <w:r w:rsidR="00492221">
          <w:rPr>
            <w:noProof/>
            <w:webHidden/>
          </w:rPr>
          <w:instrText xml:space="preserve"> PAGEREF _Toc495303549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0" w:history="1">
        <w:r w:rsidR="00492221" w:rsidRPr="00521E95">
          <w:rPr>
            <w:rStyle w:val="Hyperlink"/>
            <w:noProof/>
          </w:rPr>
          <w:t>Figure 4</w:t>
        </w:r>
        <w:r w:rsidR="00492221" w:rsidRPr="00521E95">
          <w:rPr>
            <w:rStyle w:val="Hyperlink"/>
            <w:noProof/>
          </w:rPr>
          <w:noBreakHyphen/>
          <w:t>1 - TSAL Circuit Schematic</w:t>
        </w:r>
        <w:r w:rsidR="00492221">
          <w:rPr>
            <w:noProof/>
            <w:webHidden/>
          </w:rPr>
          <w:tab/>
        </w:r>
        <w:r w:rsidR="00360690">
          <w:rPr>
            <w:noProof/>
            <w:webHidden/>
          </w:rPr>
          <w:fldChar w:fldCharType="begin"/>
        </w:r>
        <w:r w:rsidR="00492221">
          <w:rPr>
            <w:noProof/>
            <w:webHidden/>
          </w:rPr>
          <w:instrText xml:space="preserve"> PAGEREF _Toc495303550 \h </w:instrText>
        </w:r>
        <w:r w:rsidR="00360690">
          <w:rPr>
            <w:noProof/>
            <w:webHidden/>
          </w:rPr>
        </w:r>
        <w:r w:rsidR="00360690">
          <w:rPr>
            <w:noProof/>
            <w:webHidden/>
          </w:rPr>
          <w:fldChar w:fldCharType="separate"/>
        </w:r>
        <w:r w:rsidR="00492221">
          <w:rPr>
            <w:noProof/>
            <w:webHidden/>
          </w:rPr>
          <w:t>14</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1" w:history="1">
        <w:r w:rsidR="00492221" w:rsidRPr="00521E95">
          <w:rPr>
            <w:rStyle w:val="Hyperlink"/>
            <w:noProof/>
          </w:rPr>
          <w:t>Figure 4</w:t>
        </w:r>
        <w:r w:rsidR="00492221" w:rsidRPr="00521E95">
          <w:rPr>
            <w:rStyle w:val="Hyperlink"/>
            <w:noProof/>
          </w:rPr>
          <w:noBreakHyphen/>
          <w:t>3 - TSAL Component Locations</w:t>
        </w:r>
        <w:r w:rsidR="00492221">
          <w:rPr>
            <w:noProof/>
            <w:webHidden/>
          </w:rPr>
          <w:tab/>
        </w:r>
        <w:r w:rsidR="00360690">
          <w:rPr>
            <w:noProof/>
            <w:webHidden/>
          </w:rPr>
          <w:fldChar w:fldCharType="begin"/>
        </w:r>
        <w:r w:rsidR="00492221">
          <w:rPr>
            <w:noProof/>
            <w:webHidden/>
          </w:rPr>
          <w:instrText xml:space="preserve"> PAGEREF _Toc495303551 \h </w:instrText>
        </w:r>
        <w:r w:rsidR="00360690">
          <w:rPr>
            <w:noProof/>
            <w:webHidden/>
          </w:rPr>
        </w:r>
        <w:r w:rsidR="00360690">
          <w:rPr>
            <w:noProof/>
            <w:webHidden/>
          </w:rPr>
          <w:fldChar w:fldCharType="separate"/>
        </w:r>
        <w:r w:rsidR="00492221">
          <w:rPr>
            <w:noProof/>
            <w:webHidden/>
          </w:rPr>
          <w:t>14</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2" w:history="1">
        <w:r w:rsidR="00492221" w:rsidRPr="00521E95">
          <w:rPr>
            <w:rStyle w:val="Hyperlink"/>
            <w:noProof/>
          </w:rPr>
          <w:t>Figure 4</w:t>
        </w:r>
        <w:r w:rsidR="00492221" w:rsidRPr="00521E95">
          <w:rPr>
            <w:rStyle w:val="Hyperlink"/>
            <w:noProof/>
          </w:rPr>
          <w:noBreakHyphen/>
          <w:t>4 - Measurement Point Location</w:t>
        </w:r>
        <w:r w:rsidR="00492221">
          <w:rPr>
            <w:noProof/>
            <w:webHidden/>
          </w:rPr>
          <w:tab/>
        </w:r>
        <w:r w:rsidR="00360690">
          <w:rPr>
            <w:noProof/>
            <w:webHidden/>
          </w:rPr>
          <w:fldChar w:fldCharType="begin"/>
        </w:r>
        <w:r w:rsidR="00492221">
          <w:rPr>
            <w:noProof/>
            <w:webHidden/>
          </w:rPr>
          <w:instrText xml:space="preserve"> PAGEREF _Toc495303552 \h </w:instrText>
        </w:r>
        <w:r w:rsidR="00360690">
          <w:rPr>
            <w:noProof/>
            <w:webHidden/>
          </w:rPr>
        </w:r>
        <w:r w:rsidR="00360690">
          <w:rPr>
            <w:noProof/>
            <w:webHidden/>
          </w:rPr>
          <w:fldChar w:fldCharType="separate"/>
        </w:r>
        <w:r w:rsidR="00492221">
          <w:rPr>
            <w:noProof/>
            <w:webHidden/>
          </w:rPr>
          <w:t>15</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3" w:history="1">
        <w:r w:rsidR="00492221" w:rsidRPr="00521E95">
          <w:rPr>
            <w:rStyle w:val="Hyperlink"/>
            <w:noProof/>
          </w:rPr>
          <w:t>Figure 4</w:t>
        </w:r>
        <w:r w:rsidR="00492221" w:rsidRPr="00521E95">
          <w:rPr>
            <w:rStyle w:val="Hyperlink"/>
            <w:noProof/>
          </w:rPr>
          <w:noBreakHyphen/>
          <w:t>5 - TSMP Protection Resistor Location</w:t>
        </w:r>
        <w:r w:rsidR="00492221">
          <w:rPr>
            <w:noProof/>
            <w:webHidden/>
          </w:rPr>
          <w:tab/>
        </w:r>
        <w:r w:rsidR="00360690">
          <w:rPr>
            <w:noProof/>
            <w:webHidden/>
          </w:rPr>
          <w:fldChar w:fldCharType="begin"/>
        </w:r>
        <w:r w:rsidR="00492221">
          <w:rPr>
            <w:noProof/>
            <w:webHidden/>
          </w:rPr>
          <w:instrText xml:space="preserve"> PAGEREF _Toc495303553 \h </w:instrText>
        </w:r>
        <w:r w:rsidR="00360690">
          <w:rPr>
            <w:noProof/>
            <w:webHidden/>
          </w:rPr>
        </w:r>
        <w:r w:rsidR="00360690">
          <w:rPr>
            <w:noProof/>
            <w:webHidden/>
          </w:rPr>
          <w:fldChar w:fldCharType="separate"/>
        </w:r>
        <w:r w:rsidR="00492221">
          <w:rPr>
            <w:noProof/>
            <w:webHidden/>
          </w:rPr>
          <w:t>16</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4" w:history="1">
        <w:r w:rsidR="00492221" w:rsidRPr="00521E95">
          <w:rPr>
            <w:rStyle w:val="Hyperlink"/>
            <w:noProof/>
          </w:rPr>
          <w:t>Figure 4</w:t>
        </w:r>
        <w:r w:rsidR="00492221" w:rsidRPr="00521E95">
          <w:rPr>
            <w:rStyle w:val="Hyperlink"/>
            <w:noProof/>
          </w:rPr>
          <w:noBreakHyphen/>
          <w:t>6 - HVD Location</w:t>
        </w:r>
        <w:r w:rsidR="00492221">
          <w:rPr>
            <w:noProof/>
            <w:webHidden/>
          </w:rPr>
          <w:tab/>
        </w:r>
        <w:r w:rsidR="00360690">
          <w:rPr>
            <w:noProof/>
            <w:webHidden/>
          </w:rPr>
          <w:fldChar w:fldCharType="begin"/>
        </w:r>
        <w:r w:rsidR="00492221">
          <w:rPr>
            <w:noProof/>
            <w:webHidden/>
          </w:rPr>
          <w:instrText xml:space="preserve"> PAGEREF _Toc495303554 \h </w:instrText>
        </w:r>
        <w:r w:rsidR="00360690">
          <w:rPr>
            <w:noProof/>
            <w:webHidden/>
          </w:rPr>
        </w:r>
        <w:r w:rsidR="00360690">
          <w:rPr>
            <w:noProof/>
            <w:webHidden/>
          </w:rPr>
          <w:fldChar w:fldCharType="separate"/>
        </w:r>
        <w:r w:rsidR="00492221">
          <w:rPr>
            <w:noProof/>
            <w:webHidden/>
          </w:rPr>
          <w:t>17</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5" w:history="1">
        <w:r w:rsidR="00492221" w:rsidRPr="00521E95">
          <w:rPr>
            <w:rStyle w:val="Hyperlink"/>
            <w:noProof/>
          </w:rPr>
          <w:t>Figure 4</w:t>
        </w:r>
        <w:r w:rsidR="00492221" w:rsidRPr="00521E95">
          <w:rPr>
            <w:rStyle w:val="Hyperlink"/>
            <w:noProof/>
          </w:rPr>
          <w:noBreakHyphen/>
          <w:t>7 - Discharge Circuit Component Locations</w:t>
        </w:r>
        <w:r w:rsidR="00492221">
          <w:rPr>
            <w:noProof/>
            <w:webHidden/>
          </w:rPr>
          <w:tab/>
        </w:r>
        <w:r w:rsidR="00360690">
          <w:rPr>
            <w:noProof/>
            <w:webHidden/>
          </w:rPr>
          <w:fldChar w:fldCharType="begin"/>
        </w:r>
        <w:r w:rsidR="00492221">
          <w:rPr>
            <w:noProof/>
            <w:webHidden/>
          </w:rPr>
          <w:instrText xml:space="preserve"> PAGEREF _Toc495303555 \h </w:instrText>
        </w:r>
        <w:r w:rsidR="00360690">
          <w:rPr>
            <w:noProof/>
            <w:webHidden/>
          </w:rPr>
        </w:r>
        <w:r w:rsidR="00360690">
          <w:rPr>
            <w:noProof/>
            <w:webHidden/>
          </w:rPr>
          <w:fldChar w:fldCharType="separate"/>
        </w:r>
        <w:r w:rsidR="00492221">
          <w:rPr>
            <w:noProof/>
            <w:webHidden/>
          </w:rPr>
          <w:t>18</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6" w:history="1">
        <w:r w:rsidR="00492221" w:rsidRPr="00521E95">
          <w:rPr>
            <w:rStyle w:val="Hyperlink"/>
            <w:noProof/>
          </w:rPr>
          <w:t>Figure 5</w:t>
        </w:r>
        <w:r w:rsidR="00492221" w:rsidRPr="00521E95">
          <w:rPr>
            <w:rStyle w:val="Hyperlink"/>
            <w:noProof/>
          </w:rPr>
          <w:noBreakHyphen/>
          <w:t>1 - Accumulator Schematic</w:t>
        </w:r>
        <w:r w:rsidR="00492221">
          <w:rPr>
            <w:noProof/>
            <w:webHidden/>
          </w:rPr>
          <w:tab/>
        </w:r>
        <w:r w:rsidR="00360690">
          <w:rPr>
            <w:noProof/>
            <w:webHidden/>
          </w:rPr>
          <w:fldChar w:fldCharType="begin"/>
        </w:r>
        <w:r w:rsidR="00492221">
          <w:rPr>
            <w:noProof/>
            <w:webHidden/>
          </w:rPr>
          <w:instrText xml:space="preserve"> PAGEREF _Toc495303556 \h </w:instrText>
        </w:r>
        <w:r w:rsidR="00360690">
          <w:rPr>
            <w:noProof/>
            <w:webHidden/>
          </w:rPr>
        </w:r>
        <w:r w:rsidR="00360690">
          <w:rPr>
            <w:noProof/>
            <w:webHidden/>
          </w:rPr>
          <w:fldChar w:fldCharType="separate"/>
        </w:r>
        <w:r w:rsidR="00492221">
          <w:rPr>
            <w:noProof/>
            <w:webHidden/>
          </w:rPr>
          <w:t>20</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7" w:history="1">
        <w:r w:rsidR="00492221" w:rsidRPr="00521E95">
          <w:rPr>
            <w:rStyle w:val="Hyperlink"/>
            <w:noProof/>
          </w:rPr>
          <w:t>Figure 5</w:t>
        </w:r>
        <w:r w:rsidR="00492221" w:rsidRPr="00521E95">
          <w:rPr>
            <w:rStyle w:val="Hyperlink"/>
            <w:noProof/>
          </w:rPr>
          <w:noBreakHyphen/>
          <w:t>1 - Cell Connection Detail</w:t>
        </w:r>
        <w:r w:rsidR="00492221">
          <w:rPr>
            <w:noProof/>
            <w:webHidden/>
          </w:rPr>
          <w:tab/>
        </w:r>
        <w:r w:rsidR="00360690">
          <w:rPr>
            <w:noProof/>
            <w:webHidden/>
          </w:rPr>
          <w:fldChar w:fldCharType="begin"/>
        </w:r>
        <w:r w:rsidR="00492221">
          <w:rPr>
            <w:noProof/>
            <w:webHidden/>
          </w:rPr>
          <w:instrText xml:space="preserve"> PAGEREF _Toc495303557 \h </w:instrText>
        </w:r>
        <w:r w:rsidR="00360690">
          <w:rPr>
            <w:noProof/>
            <w:webHidden/>
          </w:rPr>
        </w:r>
        <w:r w:rsidR="00360690">
          <w:rPr>
            <w:noProof/>
            <w:webHidden/>
          </w:rPr>
          <w:fldChar w:fldCharType="separate"/>
        </w:r>
        <w:r w:rsidR="00492221">
          <w:rPr>
            <w:noProof/>
            <w:webHidden/>
          </w:rPr>
          <w:t>21</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8" w:history="1">
        <w:r w:rsidR="00492221" w:rsidRPr="00521E95">
          <w:rPr>
            <w:rStyle w:val="Hyperlink"/>
            <w:noProof/>
          </w:rPr>
          <w:t>Figure 5</w:t>
        </w:r>
        <w:r w:rsidR="00492221" w:rsidRPr="00521E95">
          <w:rPr>
            <w:rStyle w:val="Hyperlink"/>
            <w:noProof/>
          </w:rPr>
          <w:noBreakHyphen/>
          <w:t>1 - Cell Mounting in Accumulator</w:t>
        </w:r>
        <w:r w:rsidR="00492221">
          <w:rPr>
            <w:noProof/>
            <w:webHidden/>
          </w:rPr>
          <w:tab/>
        </w:r>
        <w:r w:rsidR="00360690">
          <w:rPr>
            <w:noProof/>
            <w:webHidden/>
          </w:rPr>
          <w:fldChar w:fldCharType="begin"/>
        </w:r>
        <w:r w:rsidR="00492221">
          <w:rPr>
            <w:noProof/>
            <w:webHidden/>
          </w:rPr>
          <w:instrText xml:space="preserve"> PAGEREF _Toc495303558 \h </w:instrText>
        </w:r>
        <w:r w:rsidR="00360690">
          <w:rPr>
            <w:noProof/>
            <w:webHidden/>
          </w:rPr>
        </w:r>
        <w:r w:rsidR="00360690">
          <w:rPr>
            <w:noProof/>
            <w:webHidden/>
          </w:rPr>
          <w:fldChar w:fldCharType="separate"/>
        </w:r>
        <w:r w:rsidR="00492221">
          <w:rPr>
            <w:noProof/>
            <w:webHidden/>
          </w:rPr>
          <w:t>22</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59" w:history="1">
        <w:r w:rsidR="00492221" w:rsidRPr="00521E95">
          <w:rPr>
            <w:rStyle w:val="Hyperlink"/>
            <w:noProof/>
          </w:rPr>
          <w:t>Figure 5</w:t>
        </w:r>
        <w:r w:rsidR="00492221" w:rsidRPr="00521E95">
          <w:rPr>
            <w:rStyle w:val="Hyperlink"/>
            <w:noProof/>
          </w:rPr>
          <w:noBreakHyphen/>
          <w:t>2 - Maintenance Plug Locations</w:t>
        </w:r>
        <w:r w:rsidR="00492221">
          <w:rPr>
            <w:noProof/>
            <w:webHidden/>
          </w:rPr>
          <w:tab/>
        </w:r>
        <w:r w:rsidR="00360690">
          <w:rPr>
            <w:noProof/>
            <w:webHidden/>
          </w:rPr>
          <w:fldChar w:fldCharType="begin"/>
        </w:r>
        <w:r w:rsidR="00492221">
          <w:rPr>
            <w:noProof/>
            <w:webHidden/>
          </w:rPr>
          <w:instrText xml:space="preserve"> PAGEREF _Toc495303559 \h </w:instrText>
        </w:r>
        <w:r w:rsidR="00360690">
          <w:rPr>
            <w:noProof/>
            <w:webHidden/>
          </w:rPr>
        </w:r>
        <w:r w:rsidR="00360690">
          <w:rPr>
            <w:noProof/>
            <w:webHidden/>
          </w:rPr>
          <w:fldChar w:fldCharType="separate"/>
        </w:r>
        <w:r w:rsidR="00492221">
          <w:rPr>
            <w:noProof/>
            <w:webHidden/>
          </w:rPr>
          <w:t>23</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0" w:history="1">
        <w:r w:rsidR="00492221" w:rsidRPr="00521E95">
          <w:rPr>
            <w:rStyle w:val="Hyperlink"/>
            <w:noProof/>
          </w:rPr>
          <w:t>Figure 5</w:t>
        </w:r>
        <w:r w:rsidR="00492221" w:rsidRPr="00521E95">
          <w:rPr>
            <w:rStyle w:val="Hyperlink"/>
            <w:noProof/>
          </w:rPr>
          <w:noBreakHyphen/>
          <w:t>3 - Precharge Circuit Location</w:t>
        </w:r>
        <w:r w:rsidR="00492221">
          <w:rPr>
            <w:noProof/>
            <w:webHidden/>
          </w:rPr>
          <w:tab/>
        </w:r>
        <w:r w:rsidR="00360690">
          <w:rPr>
            <w:noProof/>
            <w:webHidden/>
          </w:rPr>
          <w:fldChar w:fldCharType="begin"/>
        </w:r>
        <w:r w:rsidR="00492221">
          <w:rPr>
            <w:noProof/>
            <w:webHidden/>
          </w:rPr>
          <w:instrText xml:space="preserve"> PAGEREF _Toc495303560 \h </w:instrText>
        </w:r>
        <w:r w:rsidR="00360690">
          <w:rPr>
            <w:noProof/>
            <w:webHidden/>
          </w:rPr>
        </w:r>
        <w:r w:rsidR="00360690">
          <w:rPr>
            <w:noProof/>
            <w:webHidden/>
          </w:rPr>
          <w:fldChar w:fldCharType="separate"/>
        </w:r>
        <w:r w:rsidR="00492221">
          <w:rPr>
            <w:noProof/>
            <w:webHidden/>
          </w:rPr>
          <w:t>24</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1" w:history="1">
        <w:r w:rsidR="00492221" w:rsidRPr="00521E95">
          <w:rPr>
            <w:rStyle w:val="Hyperlink"/>
            <w:noProof/>
          </w:rPr>
          <w:t>Figure 5</w:t>
        </w:r>
        <w:r w:rsidR="00492221" w:rsidRPr="00521E95">
          <w:rPr>
            <w:rStyle w:val="Hyperlink"/>
            <w:noProof/>
          </w:rPr>
          <w:noBreakHyphen/>
          <w:t>4 - Location of Temperature Sensors</w:t>
        </w:r>
        <w:r w:rsidR="00492221">
          <w:rPr>
            <w:noProof/>
            <w:webHidden/>
          </w:rPr>
          <w:tab/>
        </w:r>
        <w:r w:rsidR="00360690">
          <w:rPr>
            <w:noProof/>
            <w:webHidden/>
          </w:rPr>
          <w:fldChar w:fldCharType="begin"/>
        </w:r>
        <w:r w:rsidR="00492221">
          <w:rPr>
            <w:noProof/>
            <w:webHidden/>
          </w:rPr>
          <w:instrText xml:space="preserve"> PAGEREF _Toc495303561 \h </w:instrText>
        </w:r>
        <w:r w:rsidR="00360690">
          <w:rPr>
            <w:noProof/>
            <w:webHidden/>
          </w:rPr>
        </w:r>
        <w:r w:rsidR="00360690">
          <w:rPr>
            <w:noProof/>
            <w:webHidden/>
          </w:rPr>
          <w:fldChar w:fldCharType="separate"/>
        </w:r>
        <w:r w:rsidR="00492221">
          <w:rPr>
            <w:noProof/>
            <w:webHidden/>
          </w:rPr>
          <w:t>25</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2" w:history="1">
        <w:r w:rsidR="00492221" w:rsidRPr="00521E95">
          <w:rPr>
            <w:rStyle w:val="Hyperlink"/>
            <w:noProof/>
          </w:rPr>
          <w:t>Figure 5</w:t>
        </w:r>
        <w:r w:rsidR="00492221" w:rsidRPr="00521E95">
          <w:rPr>
            <w:rStyle w:val="Hyperlink"/>
            <w:noProof/>
          </w:rPr>
          <w:noBreakHyphen/>
          <w:t>5 - BMS Location</w:t>
        </w:r>
        <w:r w:rsidR="00492221">
          <w:rPr>
            <w:noProof/>
            <w:webHidden/>
          </w:rPr>
          <w:tab/>
        </w:r>
        <w:r w:rsidR="00360690">
          <w:rPr>
            <w:noProof/>
            <w:webHidden/>
          </w:rPr>
          <w:fldChar w:fldCharType="begin"/>
        </w:r>
        <w:r w:rsidR="00492221">
          <w:rPr>
            <w:noProof/>
            <w:webHidden/>
          </w:rPr>
          <w:instrText xml:space="preserve"> PAGEREF _Toc495303562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3" w:history="1">
        <w:r w:rsidR="00492221" w:rsidRPr="00521E95">
          <w:rPr>
            <w:rStyle w:val="Hyperlink"/>
            <w:noProof/>
          </w:rPr>
          <w:t>Figure 5</w:t>
        </w:r>
        <w:r w:rsidR="00492221" w:rsidRPr="00521E95">
          <w:rPr>
            <w:rStyle w:val="Hyperlink"/>
            <w:noProof/>
          </w:rPr>
          <w:noBreakHyphen/>
          <w:t>6 - Schematic of Accumulator Indication</w:t>
        </w:r>
        <w:r w:rsidR="00492221">
          <w:rPr>
            <w:noProof/>
            <w:webHidden/>
          </w:rPr>
          <w:tab/>
        </w:r>
        <w:r w:rsidR="00360690">
          <w:rPr>
            <w:noProof/>
            <w:webHidden/>
          </w:rPr>
          <w:fldChar w:fldCharType="begin"/>
        </w:r>
        <w:r w:rsidR="00492221">
          <w:rPr>
            <w:noProof/>
            <w:webHidden/>
          </w:rPr>
          <w:instrText xml:space="preserve"> PAGEREF _Toc495303563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4" w:history="1">
        <w:r w:rsidR="00492221" w:rsidRPr="00521E95">
          <w:rPr>
            <w:rStyle w:val="Hyperlink"/>
            <w:noProof/>
          </w:rPr>
          <w:t>Figure 5</w:t>
        </w:r>
        <w:r w:rsidR="00492221" w:rsidRPr="00521E95">
          <w:rPr>
            <w:rStyle w:val="Hyperlink"/>
            <w:noProof/>
          </w:rPr>
          <w:noBreakHyphen/>
          <w:t>7 - AIR and Fuse Separation</w:t>
        </w:r>
        <w:r w:rsidR="00492221">
          <w:rPr>
            <w:noProof/>
            <w:webHidden/>
          </w:rPr>
          <w:tab/>
        </w:r>
        <w:r w:rsidR="00360690">
          <w:rPr>
            <w:noProof/>
            <w:webHidden/>
          </w:rPr>
          <w:fldChar w:fldCharType="begin"/>
        </w:r>
        <w:r w:rsidR="00492221">
          <w:rPr>
            <w:noProof/>
            <w:webHidden/>
          </w:rPr>
          <w:instrText xml:space="preserve"> PAGEREF _Toc495303564 \h </w:instrText>
        </w:r>
        <w:r w:rsidR="00360690">
          <w:rPr>
            <w:noProof/>
            <w:webHidden/>
          </w:rPr>
        </w:r>
        <w:r w:rsidR="00360690">
          <w:rPr>
            <w:noProof/>
            <w:webHidden/>
          </w:rPr>
          <w:fldChar w:fldCharType="separate"/>
        </w:r>
        <w:r w:rsidR="00492221">
          <w:rPr>
            <w:noProof/>
            <w:webHidden/>
          </w:rPr>
          <w:t>27</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5" w:history="1">
        <w:r w:rsidR="00492221" w:rsidRPr="00521E95">
          <w:rPr>
            <w:rStyle w:val="Hyperlink"/>
            <w:noProof/>
          </w:rPr>
          <w:t>Figure 5</w:t>
        </w:r>
        <w:r w:rsidR="00492221" w:rsidRPr="00521E95">
          <w:rPr>
            <w:rStyle w:val="Hyperlink"/>
            <w:noProof/>
          </w:rPr>
          <w:noBreakHyphen/>
          <w:t>8 - Chrarging Shutdown Circuit Schematic</w:t>
        </w:r>
        <w:r w:rsidR="00492221">
          <w:rPr>
            <w:noProof/>
            <w:webHidden/>
          </w:rPr>
          <w:tab/>
        </w:r>
        <w:r w:rsidR="00360690">
          <w:rPr>
            <w:noProof/>
            <w:webHidden/>
          </w:rPr>
          <w:fldChar w:fldCharType="begin"/>
        </w:r>
        <w:r w:rsidR="00492221">
          <w:rPr>
            <w:noProof/>
            <w:webHidden/>
          </w:rPr>
          <w:instrText xml:space="preserve"> PAGEREF _Toc495303565 \h </w:instrText>
        </w:r>
        <w:r w:rsidR="00360690">
          <w:rPr>
            <w:noProof/>
            <w:webHidden/>
          </w:rPr>
        </w:r>
        <w:r w:rsidR="00360690">
          <w:rPr>
            <w:noProof/>
            <w:webHidden/>
          </w:rPr>
          <w:fldChar w:fldCharType="separate"/>
        </w:r>
        <w:r w:rsidR="00492221">
          <w:rPr>
            <w:noProof/>
            <w:webHidden/>
          </w:rPr>
          <w:t>28</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6" w:history="1">
        <w:r w:rsidR="00492221" w:rsidRPr="00521E95">
          <w:rPr>
            <w:rStyle w:val="Hyperlink"/>
            <w:noProof/>
          </w:rPr>
          <w:t>Figure 5</w:t>
        </w:r>
        <w:r w:rsidR="00492221" w:rsidRPr="00521E95">
          <w:rPr>
            <w:rStyle w:val="Hyperlink"/>
            <w:noProof/>
          </w:rPr>
          <w:noBreakHyphen/>
          <w:t>9 - Charging TS Schematic</w:t>
        </w:r>
        <w:r w:rsidR="00492221">
          <w:rPr>
            <w:noProof/>
            <w:webHidden/>
          </w:rPr>
          <w:tab/>
        </w:r>
        <w:r w:rsidR="00360690">
          <w:rPr>
            <w:noProof/>
            <w:webHidden/>
          </w:rPr>
          <w:fldChar w:fldCharType="begin"/>
        </w:r>
        <w:r w:rsidR="00492221">
          <w:rPr>
            <w:noProof/>
            <w:webHidden/>
          </w:rPr>
          <w:instrText xml:space="preserve"> PAGEREF _Toc495303566 \h </w:instrText>
        </w:r>
        <w:r w:rsidR="00360690">
          <w:rPr>
            <w:noProof/>
            <w:webHidden/>
          </w:rPr>
        </w:r>
        <w:r w:rsidR="00360690">
          <w:rPr>
            <w:noProof/>
            <w:webHidden/>
          </w:rPr>
          <w:fldChar w:fldCharType="separate"/>
        </w:r>
        <w:r w:rsidR="00492221">
          <w:rPr>
            <w:noProof/>
            <w:webHidden/>
          </w:rPr>
          <w:t>28</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7" w:history="1">
        <w:r w:rsidR="00492221" w:rsidRPr="00521E95">
          <w:rPr>
            <w:rStyle w:val="Hyperlink"/>
            <w:noProof/>
          </w:rPr>
          <w:t>Figure 6</w:t>
        </w:r>
        <w:r w:rsidR="00492221" w:rsidRPr="00521E95">
          <w:rPr>
            <w:rStyle w:val="Hyperlink"/>
            <w:noProof/>
          </w:rPr>
          <w:noBreakHyphen/>
          <w:t>1 - Toque Control Signal Path</w:t>
        </w:r>
        <w:r w:rsidR="00492221">
          <w:rPr>
            <w:noProof/>
            <w:webHidden/>
          </w:rPr>
          <w:tab/>
        </w:r>
        <w:r w:rsidR="00360690">
          <w:rPr>
            <w:noProof/>
            <w:webHidden/>
          </w:rPr>
          <w:fldChar w:fldCharType="begin"/>
        </w:r>
        <w:r w:rsidR="00492221">
          <w:rPr>
            <w:noProof/>
            <w:webHidden/>
          </w:rPr>
          <w:instrText xml:space="preserve"> PAGEREF _Toc495303567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8" w:history="1">
        <w:r w:rsidR="00492221" w:rsidRPr="00521E95">
          <w:rPr>
            <w:rStyle w:val="Hyperlink"/>
            <w:noProof/>
          </w:rPr>
          <w:t>Figure 7</w:t>
        </w:r>
        <w:r w:rsidR="00492221" w:rsidRPr="00521E95">
          <w:rPr>
            <w:rStyle w:val="Hyperlink"/>
            <w:noProof/>
          </w:rPr>
          <w:noBreakHyphen/>
          <w:t>1 - Energy Meter Location</w:t>
        </w:r>
        <w:r w:rsidR="00492221">
          <w:rPr>
            <w:noProof/>
            <w:webHidden/>
          </w:rPr>
          <w:tab/>
        </w:r>
        <w:r w:rsidR="00360690">
          <w:rPr>
            <w:noProof/>
            <w:webHidden/>
          </w:rPr>
          <w:fldChar w:fldCharType="begin"/>
        </w:r>
        <w:r w:rsidR="00492221">
          <w:rPr>
            <w:noProof/>
            <w:webHidden/>
          </w:rPr>
          <w:instrText xml:space="preserve"> PAGEREF _Toc495303568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F37869">
      <w:pPr>
        <w:pStyle w:val="TableofFigures"/>
        <w:tabs>
          <w:tab w:val="right" w:leader="dot" w:pos="9350"/>
        </w:tabs>
        <w:rPr>
          <w:rFonts w:asciiTheme="minorHAnsi" w:eastAsiaTheme="minorEastAsia" w:hAnsiTheme="minorHAnsi"/>
          <w:noProof/>
          <w:sz w:val="22"/>
          <w:szCs w:val="22"/>
        </w:rPr>
      </w:pPr>
      <w:hyperlink w:anchor="_Toc495303569" w:history="1">
        <w:r w:rsidR="00492221" w:rsidRPr="00521E95">
          <w:rPr>
            <w:rStyle w:val="Hyperlink"/>
            <w:noProof/>
          </w:rPr>
          <w:t>Figure 7</w:t>
        </w:r>
        <w:r w:rsidR="00492221" w:rsidRPr="00521E95">
          <w:rPr>
            <w:rStyle w:val="Hyperlink"/>
            <w:noProof/>
          </w:rPr>
          <w:noBreakHyphen/>
          <w:t>2 - Firewall Location</w:t>
        </w:r>
        <w:r w:rsidR="00492221">
          <w:rPr>
            <w:noProof/>
            <w:webHidden/>
          </w:rPr>
          <w:tab/>
        </w:r>
        <w:r w:rsidR="00360690">
          <w:rPr>
            <w:noProof/>
            <w:webHidden/>
          </w:rPr>
          <w:fldChar w:fldCharType="begin"/>
        </w:r>
        <w:r w:rsidR="00492221">
          <w:rPr>
            <w:noProof/>
            <w:webHidden/>
          </w:rPr>
          <w:instrText xml:space="preserve"> PAGEREF _Toc495303569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5A1B04" w:rsidRDefault="00360690">
      <w:p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fldChar w:fldCharType="end"/>
      </w:r>
    </w:p>
    <w:p w:rsidR="00EC7829" w:rsidRDefault="00EC7829">
      <w:pPr>
        <w:rPr>
          <w:rFonts w:eastAsiaTheme="majorEastAsia" w:cstheme="majorBidi"/>
          <w:color w:val="2E74B5" w:themeColor="accent1" w:themeShade="BF"/>
          <w:sz w:val="32"/>
          <w:szCs w:val="32"/>
        </w:rPr>
      </w:pPr>
      <w:r>
        <w:br w:type="page"/>
      </w:r>
    </w:p>
    <w:p w:rsidR="005A1B04" w:rsidRDefault="005A1B04" w:rsidP="005A1B04">
      <w:pPr>
        <w:pStyle w:val="TOCHeading"/>
      </w:pPr>
      <w:r>
        <w:t>Table of Tables</w:t>
      </w:r>
    </w:p>
    <w:p w:rsidR="00492221" w:rsidRDefault="00360690">
      <w:pPr>
        <w:pStyle w:val="TableofFigures"/>
        <w:tabs>
          <w:tab w:val="right" w:leader="dot" w:pos="9350"/>
        </w:tabs>
        <w:rPr>
          <w:rFonts w:asciiTheme="minorHAnsi" w:eastAsiaTheme="minorEastAsia" w:hAnsiTheme="minorHAnsi"/>
          <w:noProof/>
          <w:sz w:val="22"/>
          <w:szCs w:val="22"/>
        </w:rPr>
      </w:pPr>
      <w:r>
        <w:fldChar w:fldCharType="begin"/>
      </w:r>
      <w:r w:rsidR="005A1B04">
        <w:instrText xml:space="preserve"> TOC \c "Table" </w:instrText>
      </w:r>
      <w:r>
        <w:fldChar w:fldCharType="separate"/>
      </w:r>
      <w:r w:rsidR="00492221">
        <w:rPr>
          <w:noProof/>
        </w:rPr>
        <w:t>Table 1</w:t>
      </w:r>
      <w:r w:rsidR="00492221">
        <w:rPr>
          <w:noProof/>
        </w:rPr>
        <w:noBreakHyphen/>
        <w:t>1 - High Level Specifications</w:t>
      </w:r>
      <w:r w:rsidR="00492221">
        <w:rPr>
          <w:noProof/>
        </w:rPr>
        <w:tab/>
      </w:r>
      <w:r>
        <w:rPr>
          <w:noProof/>
        </w:rPr>
        <w:fldChar w:fldCharType="begin"/>
      </w:r>
      <w:r w:rsidR="00492221">
        <w:rPr>
          <w:noProof/>
        </w:rPr>
        <w:instrText xml:space="preserve"> PAGEREF _Toc495303570 \h </w:instrText>
      </w:r>
      <w:r>
        <w:rPr>
          <w:noProof/>
        </w:rPr>
      </w:r>
      <w:r>
        <w:rPr>
          <w:noProof/>
        </w:rPr>
        <w:fldChar w:fldCharType="separate"/>
      </w:r>
      <w:r w:rsidR="00492221">
        <w:rPr>
          <w:noProof/>
        </w:rPr>
        <w:t>7</w:t>
      </w:r>
      <w:r>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1- Fuse Tree Diagram</w:t>
      </w:r>
      <w:r>
        <w:rPr>
          <w:noProof/>
        </w:rPr>
        <w:tab/>
      </w:r>
      <w:r w:rsidR="00360690">
        <w:rPr>
          <w:noProof/>
        </w:rPr>
        <w:fldChar w:fldCharType="begin"/>
      </w:r>
      <w:r>
        <w:rPr>
          <w:noProof/>
        </w:rPr>
        <w:instrText xml:space="preserve"> PAGEREF _Toc495303571 \h </w:instrText>
      </w:r>
      <w:r w:rsidR="00360690">
        <w:rPr>
          <w:noProof/>
        </w:rPr>
      </w:r>
      <w:r w:rsidR="00360690">
        <w:rPr>
          <w:noProof/>
        </w:rPr>
        <w:fldChar w:fldCharType="separate"/>
      </w:r>
      <w:r>
        <w:rPr>
          <w:noProof/>
        </w:rPr>
        <w:t>8</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2 - Fuse Specifications</w:t>
      </w:r>
      <w:r>
        <w:rPr>
          <w:noProof/>
        </w:rPr>
        <w:tab/>
      </w:r>
      <w:r w:rsidR="00360690">
        <w:rPr>
          <w:noProof/>
        </w:rPr>
        <w:fldChar w:fldCharType="begin"/>
      </w:r>
      <w:r>
        <w:rPr>
          <w:noProof/>
        </w:rPr>
        <w:instrText xml:space="preserve"> PAGEREF _Toc495303572 \h </w:instrText>
      </w:r>
      <w:r w:rsidR="00360690">
        <w:rPr>
          <w:noProof/>
        </w:rPr>
      </w:r>
      <w:r w:rsidR="00360690">
        <w:rPr>
          <w:noProof/>
        </w:rPr>
        <w:fldChar w:fldCharType="separate"/>
      </w:r>
      <w:r>
        <w:rPr>
          <w:noProof/>
        </w:rPr>
        <w:t>9</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3 - Conductor Specifications</w:t>
      </w:r>
      <w:r>
        <w:rPr>
          <w:noProof/>
        </w:rPr>
        <w:tab/>
      </w:r>
      <w:r w:rsidR="00360690">
        <w:rPr>
          <w:noProof/>
        </w:rPr>
        <w:fldChar w:fldCharType="begin"/>
      </w:r>
      <w:r>
        <w:rPr>
          <w:noProof/>
        </w:rPr>
        <w:instrText xml:space="preserve"> PAGEREF _Toc495303573 \h </w:instrText>
      </w:r>
      <w:r w:rsidR="00360690">
        <w:rPr>
          <w:noProof/>
        </w:rPr>
      </w:r>
      <w:r w:rsidR="00360690">
        <w:rPr>
          <w:noProof/>
        </w:rPr>
        <w:fldChar w:fldCharType="separate"/>
      </w:r>
      <w:r>
        <w:rPr>
          <w:noProof/>
        </w:rPr>
        <w:t>9</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4- Connector Specifications</w:t>
      </w:r>
      <w:r>
        <w:rPr>
          <w:noProof/>
        </w:rPr>
        <w:tab/>
      </w:r>
      <w:r w:rsidR="00360690">
        <w:rPr>
          <w:noProof/>
        </w:rPr>
        <w:fldChar w:fldCharType="begin"/>
      </w:r>
      <w:r>
        <w:rPr>
          <w:noProof/>
        </w:rPr>
        <w:instrText xml:space="preserve"> PAGEREF _Toc495303574 \h </w:instrText>
      </w:r>
      <w:r w:rsidR="00360690">
        <w:rPr>
          <w:noProof/>
        </w:rPr>
      </w:r>
      <w:r w:rsidR="00360690">
        <w:rPr>
          <w:noProof/>
        </w:rPr>
        <w:fldChar w:fldCharType="separate"/>
      </w:r>
      <w:r>
        <w:rPr>
          <w:noProof/>
        </w:rPr>
        <w:t>9</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2 - Shutdown Circuit Loads</w:t>
      </w:r>
      <w:r>
        <w:rPr>
          <w:noProof/>
        </w:rPr>
        <w:tab/>
      </w:r>
      <w:r w:rsidR="00360690">
        <w:rPr>
          <w:noProof/>
        </w:rPr>
        <w:fldChar w:fldCharType="begin"/>
      </w:r>
      <w:r>
        <w:rPr>
          <w:noProof/>
        </w:rPr>
        <w:instrText xml:space="preserve"> PAGEREF _Toc495303575 \h </w:instrText>
      </w:r>
      <w:r w:rsidR="00360690">
        <w:rPr>
          <w:noProof/>
        </w:rPr>
      </w:r>
      <w:r w:rsidR="00360690">
        <w:rPr>
          <w:noProof/>
        </w:rPr>
        <w:fldChar w:fldCharType="separate"/>
      </w:r>
      <w:r>
        <w:rPr>
          <w:noProof/>
        </w:rPr>
        <w:t>10</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5 - IMD Specifications</w:t>
      </w:r>
      <w:r>
        <w:rPr>
          <w:noProof/>
        </w:rPr>
        <w:tab/>
      </w:r>
      <w:r w:rsidR="00360690">
        <w:rPr>
          <w:noProof/>
        </w:rPr>
        <w:fldChar w:fldCharType="begin"/>
      </w:r>
      <w:r>
        <w:rPr>
          <w:noProof/>
        </w:rPr>
        <w:instrText xml:space="preserve"> PAGEREF _Toc495303576 \h </w:instrText>
      </w:r>
      <w:r w:rsidR="00360690">
        <w:rPr>
          <w:noProof/>
        </w:rPr>
      </w:r>
      <w:r w:rsidR="00360690">
        <w:rPr>
          <w:noProof/>
        </w:rPr>
        <w:fldChar w:fldCharType="separate"/>
      </w:r>
      <w:r>
        <w:rPr>
          <w:noProof/>
        </w:rPr>
        <w:t>11</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6 - BSPD Current Sensor Specifications</w:t>
      </w:r>
      <w:r>
        <w:rPr>
          <w:noProof/>
        </w:rPr>
        <w:tab/>
      </w:r>
      <w:r w:rsidR="00360690">
        <w:rPr>
          <w:noProof/>
        </w:rPr>
        <w:fldChar w:fldCharType="begin"/>
      </w:r>
      <w:r>
        <w:rPr>
          <w:noProof/>
        </w:rPr>
        <w:instrText xml:space="preserve"> PAGEREF _Toc495303577 \h </w:instrText>
      </w:r>
      <w:r w:rsidR="00360690">
        <w:rPr>
          <w:noProof/>
        </w:rPr>
      </w:r>
      <w:r w:rsidR="00360690">
        <w:rPr>
          <w:noProof/>
        </w:rPr>
        <w:fldChar w:fldCharType="separate"/>
      </w:r>
      <w:r>
        <w:rPr>
          <w:noProof/>
        </w:rPr>
        <w:t>12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7 - BSPD Operation Details</w:t>
      </w:r>
      <w:r>
        <w:rPr>
          <w:noProof/>
        </w:rPr>
        <w:tab/>
      </w:r>
      <w:r w:rsidR="00360690">
        <w:rPr>
          <w:noProof/>
        </w:rPr>
        <w:fldChar w:fldCharType="begin"/>
      </w:r>
      <w:r>
        <w:rPr>
          <w:noProof/>
        </w:rPr>
        <w:instrText xml:space="preserve"> PAGEREF _Toc495303578 \h </w:instrText>
      </w:r>
      <w:r w:rsidR="00360690">
        <w:rPr>
          <w:noProof/>
        </w:rPr>
      </w:r>
      <w:r w:rsidR="00360690">
        <w:rPr>
          <w:noProof/>
        </w:rPr>
        <w:fldChar w:fldCharType="separate"/>
      </w:r>
      <w:r>
        <w:rPr>
          <w:noProof/>
        </w:rPr>
        <w:t>12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1 - TSAL Specifications</w:t>
      </w:r>
      <w:r>
        <w:rPr>
          <w:noProof/>
        </w:rPr>
        <w:tab/>
      </w:r>
      <w:r w:rsidR="00360690">
        <w:rPr>
          <w:noProof/>
        </w:rPr>
        <w:fldChar w:fldCharType="begin"/>
      </w:r>
      <w:r>
        <w:rPr>
          <w:noProof/>
        </w:rPr>
        <w:instrText xml:space="preserve"> PAGEREF _Toc495303579 \h </w:instrText>
      </w:r>
      <w:r w:rsidR="00360690">
        <w:rPr>
          <w:noProof/>
        </w:rPr>
      </w:r>
      <w:r w:rsidR="00360690">
        <w:rPr>
          <w:noProof/>
        </w:rPr>
        <w:fldChar w:fldCharType="separate"/>
      </w:r>
      <w:r>
        <w:rPr>
          <w:noProof/>
        </w:rPr>
        <w:t>13</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2 - Measurement Point Specifications</w:t>
      </w:r>
      <w:r>
        <w:rPr>
          <w:noProof/>
        </w:rPr>
        <w:tab/>
      </w:r>
      <w:r w:rsidR="00360690">
        <w:rPr>
          <w:noProof/>
        </w:rPr>
        <w:fldChar w:fldCharType="begin"/>
      </w:r>
      <w:r>
        <w:rPr>
          <w:noProof/>
        </w:rPr>
        <w:instrText xml:space="preserve"> PAGEREF _Toc495303580 \h </w:instrText>
      </w:r>
      <w:r w:rsidR="00360690">
        <w:rPr>
          <w:noProof/>
        </w:rPr>
      </w:r>
      <w:r w:rsidR="00360690">
        <w:rPr>
          <w:noProof/>
        </w:rPr>
        <w:fldChar w:fldCharType="separate"/>
      </w:r>
      <w:r>
        <w:rPr>
          <w:noProof/>
        </w:rPr>
        <w:t>14</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3 - TSMP Protection Resistor Specifications</w:t>
      </w:r>
      <w:r>
        <w:rPr>
          <w:noProof/>
        </w:rPr>
        <w:tab/>
      </w:r>
      <w:r w:rsidR="00360690">
        <w:rPr>
          <w:noProof/>
        </w:rPr>
        <w:fldChar w:fldCharType="begin"/>
      </w:r>
      <w:r>
        <w:rPr>
          <w:noProof/>
        </w:rPr>
        <w:instrText xml:space="preserve"> PAGEREF _Toc495303581 \h </w:instrText>
      </w:r>
      <w:r w:rsidR="00360690">
        <w:rPr>
          <w:noProof/>
        </w:rPr>
      </w:r>
      <w:r w:rsidR="00360690">
        <w:rPr>
          <w:noProof/>
        </w:rPr>
        <w:fldChar w:fldCharType="separate"/>
      </w:r>
      <w:r>
        <w:rPr>
          <w:noProof/>
        </w:rPr>
        <w:t>15</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4 - HVD Specifications</w:t>
      </w:r>
      <w:r>
        <w:rPr>
          <w:noProof/>
        </w:rPr>
        <w:tab/>
      </w:r>
      <w:r w:rsidR="00360690">
        <w:rPr>
          <w:noProof/>
        </w:rPr>
        <w:fldChar w:fldCharType="begin"/>
      </w:r>
      <w:r>
        <w:rPr>
          <w:noProof/>
        </w:rPr>
        <w:instrText xml:space="preserve"> PAGEREF _Toc495303582 \h </w:instrText>
      </w:r>
      <w:r w:rsidR="00360690">
        <w:rPr>
          <w:noProof/>
        </w:rPr>
      </w:r>
      <w:r w:rsidR="00360690">
        <w:rPr>
          <w:noProof/>
        </w:rPr>
        <w:fldChar w:fldCharType="separate"/>
      </w:r>
      <w:r>
        <w:rPr>
          <w:noProof/>
        </w:rPr>
        <w:t>16</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5 - RTDS Specifications</w:t>
      </w:r>
      <w:r>
        <w:rPr>
          <w:noProof/>
        </w:rPr>
        <w:tab/>
      </w:r>
      <w:r w:rsidR="00360690">
        <w:rPr>
          <w:noProof/>
        </w:rPr>
        <w:fldChar w:fldCharType="begin"/>
      </w:r>
      <w:r>
        <w:rPr>
          <w:noProof/>
        </w:rPr>
        <w:instrText xml:space="preserve"> PAGEREF _Toc495303583 \h </w:instrText>
      </w:r>
      <w:r w:rsidR="00360690">
        <w:rPr>
          <w:noProof/>
        </w:rPr>
      </w:r>
      <w:r w:rsidR="00360690">
        <w:rPr>
          <w:noProof/>
        </w:rPr>
        <w:fldChar w:fldCharType="separate"/>
      </w:r>
      <w:r>
        <w:rPr>
          <w:noProof/>
        </w:rPr>
        <w:t>17</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6 - Discharge Resistor Specifications</w:t>
      </w:r>
      <w:r>
        <w:rPr>
          <w:noProof/>
        </w:rPr>
        <w:tab/>
      </w:r>
      <w:r w:rsidR="00360690">
        <w:rPr>
          <w:noProof/>
        </w:rPr>
        <w:fldChar w:fldCharType="begin"/>
      </w:r>
      <w:r>
        <w:rPr>
          <w:noProof/>
        </w:rPr>
        <w:instrText xml:space="preserve"> PAGEREF _Toc495303584 \h </w:instrText>
      </w:r>
      <w:r w:rsidR="00360690">
        <w:rPr>
          <w:noProof/>
        </w:rPr>
      </w:r>
      <w:r w:rsidR="00360690">
        <w:rPr>
          <w:noProof/>
        </w:rPr>
        <w:fldChar w:fldCharType="separate"/>
      </w:r>
      <w:r>
        <w:rPr>
          <w:noProof/>
        </w:rPr>
        <w:t>18</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7 - Discharge Relay Specifications</w:t>
      </w:r>
      <w:r>
        <w:rPr>
          <w:noProof/>
        </w:rPr>
        <w:tab/>
      </w:r>
      <w:r w:rsidR="00360690">
        <w:rPr>
          <w:noProof/>
        </w:rPr>
        <w:fldChar w:fldCharType="begin"/>
      </w:r>
      <w:r>
        <w:rPr>
          <w:noProof/>
        </w:rPr>
        <w:instrText xml:space="preserve"> PAGEREF _Toc495303585 \h </w:instrText>
      </w:r>
      <w:r w:rsidR="00360690">
        <w:rPr>
          <w:noProof/>
        </w:rPr>
      </w:r>
      <w:r w:rsidR="00360690">
        <w:rPr>
          <w:noProof/>
        </w:rPr>
        <w:fldChar w:fldCharType="separate"/>
      </w:r>
      <w:r>
        <w:rPr>
          <w:noProof/>
        </w:rPr>
        <w:t>18</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1 - Cell Specifications</w:t>
      </w:r>
      <w:r>
        <w:rPr>
          <w:noProof/>
        </w:rPr>
        <w:tab/>
      </w:r>
      <w:r w:rsidR="00360690">
        <w:rPr>
          <w:noProof/>
        </w:rPr>
        <w:fldChar w:fldCharType="begin"/>
      </w:r>
      <w:r>
        <w:rPr>
          <w:noProof/>
        </w:rPr>
        <w:instrText xml:space="preserve"> PAGEREF _Toc495303586 \h </w:instrText>
      </w:r>
      <w:r w:rsidR="00360690">
        <w:rPr>
          <w:noProof/>
        </w:rPr>
      </w:r>
      <w:r w:rsidR="00360690">
        <w:rPr>
          <w:noProof/>
        </w:rPr>
        <w:fldChar w:fldCharType="separate"/>
      </w:r>
      <w:r>
        <w:rPr>
          <w:noProof/>
        </w:rPr>
        <w:t>21</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2 - Segment Specifications</w:t>
      </w:r>
      <w:r>
        <w:rPr>
          <w:noProof/>
        </w:rPr>
        <w:tab/>
      </w:r>
      <w:r w:rsidR="00360690">
        <w:rPr>
          <w:noProof/>
        </w:rPr>
        <w:fldChar w:fldCharType="begin"/>
      </w:r>
      <w:r>
        <w:rPr>
          <w:noProof/>
        </w:rPr>
        <w:instrText xml:space="preserve"> PAGEREF _Toc495303587 \h </w:instrText>
      </w:r>
      <w:r w:rsidR="00360690">
        <w:rPr>
          <w:noProof/>
        </w:rPr>
      </w:r>
      <w:r w:rsidR="00360690">
        <w:rPr>
          <w:noProof/>
        </w:rPr>
        <w:fldChar w:fldCharType="separate"/>
      </w:r>
      <w:r>
        <w:rPr>
          <w:noProof/>
        </w:rPr>
        <w:t>22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3 - Maintenance Plug Connector Specification</w:t>
      </w:r>
      <w:r>
        <w:rPr>
          <w:noProof/>
        </w:rPr>
        <w:tab/>
      </w:r>
      <w:r w:rsidR="00360690">
        <w:rPr>
          <w:noProof/>
        </w:rPr>
        <w:fldChar w:fldCharType="begin"/>
      </w:r>
      <w:r>
        <w:rPr>
          <w:noProof/>
        </w:rPr>
        <w:instrText xml:space="preserve"> PAGEREF _Toc495303588 \h </w:instrText>
      </w:r>
      <w:r w:rsidR="00360690">
        <w:rPr>
          <w:noProof/>
        </w:rPr>
      </w:r>
      <w:r w:rsidR="00360690">
        <w:rPr>
          <w:noProof/>
        </w:rPr>
        <w:fldChar w:fldCharType="separate"/>
      </w:r>
      <w:r>
        <w:rPr>
          <w:noProof/>
        </w:rPr>
        <w:t>22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4 - Precharge Resistor Specifications</w:t>
      </w:r>
      <w:r>
        <w:rPr>
          <w:noProof/>
        </w:rPr>
        <w:tab/>
      </w:r>
      <w:r w:rsidR="00360690">
        <w:rPr>
          <w:noProof/>
        </w:rPr>
        <w:fldChar w:fldCharType="begin"/>
      </w:r>
      <w:r>
        <w:rPr>
          <w:noProof/>
        </w:rPr>
        <w:instrText xml:space="preserve"> PAGEREF _Toc495303589 \h </w:instrText>
      </w:r>
      <w:r w:rsidR="00360690">
        <w:rPr>
          <w:noProof/>
        </w:rPr>
      </w:r>
      <w:r w:rsidR="00360690">
        <w:rPr>
          <w:noProof/>
        </w:rPr>
        <w:fldChar w:fldCharType="separate"/>
      </w:r>
      <w:r>
        <w:rPr>
          <w:noProof/>
        </w:rPr>
        <w:t>23</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5 - Precharge Relay Specifications</w:t>
      </w:r>
      <w:r>
        <w:rPr>
          <w:noProof/>
        </w:rPr>
        <w:tab/>
      </w:r>
      <w:r w:rsidR="00360690">
        <w:rPr>
          <w:noProof/>
        </w:rPr>
        <w:fldChar w:fldCharType="begin"/>
      </w:r>
      <w:r>
        <w:rPr>
          <w:noProof/>
        </w:rPr>
        <w:instrText xml:space="preserve"> PAGEREF _Toc495303590 \h </w:instrText>
      </w:r>
      <w:r w:rsidR="00360690">
        <w:rPr>
          <w:noProof/>
        </w:rPr>
      </w:r>
      <w:r w:rsidR="00360690">
        <w:rPr>
          <w:noProof/>
        </w:rPr>
        <w:fldChar w:fldCharType="separate"/>
      </w:r>
      <w:r>
        <w:rPr>
          <w:noProof/>
        </w:rPr>
        <w:t>23</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6 - Temperature Sensor Specifications</w:t>
      </w:r>
      <w:r>
        <w:rPr>
          <w:noProof/>
        </w:rPr>
        <w:tab/>
      </w:r>
      <w:r w:rsidR="00360690">
        <w:rPr>
          <w:noProof/>
        </w:rPr>
        <w:fldChar w:fldCharType="begin"/>
      </w:r>
      <w:r>
        <w:rPr>
          <w:noProof/>
        </w:rPr>
        <w:instrText xml:space="preserve"> PAGEREF _Toc495303591 \h </w:instrText>
      </w:r>
      <w:r w:rsidR="00360690">
        <w:rPr>
          <w:noProof/>
        </w:rPr>
      </w:r>
      <w:r w:rsidR="00360690">
        <w:rPr>
          <w:noProof/>
        </w:rPr>
        <w:fldChar w:fldCharType="separate"/>
      </w:r>
      <w:r>
        <w:rPr>
          <w:noProof/>
        </w:rPr>
        <w:t>24</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7 - BMS Setpoints</w:t>
      </w:r>
      <w:r>
        <w:rPr>
          <w:noProof/>
        </w:rPr>
        <w:tab/>
      </w:r>
      <w:r w:rsidR="00360690">
        <w:rPr>
          <w:noProof/>
        </w:rPr>
        <w:fldChar w:fldCharType="begin"/>
      </w:r>
      <w:r>
        <w:rPr>
          <w:noProof/>
        </w:rPr>
        <w:instrText xml:space="preserve"> PAGEREF _Toc495303592 \h </w:instrText>
      </w:r>
      <w:r w:rsidR="00360690">
        <w:rPr>
          <w:noProof/>
        </w:rPr>
      </w:r>
      <w:r w:rsidR="00360690">
        <w:rPr>
          <w:noProof/>
        </w:rPr>
        <w:fldChar w:fldCharType="separate"/>
      </w:r>
      <w:r>
        <w:rPr>
          <w:noProof/>
        </w:rPr>
        <w:t>25</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8- AIR Specifications</w:t>
      </w:r>
      <w:r>
        <w:rPr>
          <w:noProof/>
        </w:rPr>
        <w:tab/>
      </w:r>
      <w:r w:rsidR="00360690">
        <w:rPr>
          <w:noProof/>
        </w:rPr>
        <w:fldChar w:fldCharType="begin"/>
      </w:r>
      <w:r>
        <w:rPr>
          <w:noProof/>
        </w:rPr>
        <w:instrText xml:space="preserve"> PAGEREF _Toc495303593 \h </w:instrText>
      </w:r>
      <w:r w:rsidR="00360690">
        <w:rPr>
          <w:noProof/>
        </w:rPr>
      </w:r>
      <w:r w:rsidR="00360690">
        <w:rPr>
          <w:noProof/>
        </w:rPr>
        <w:fldChar w:fldCharType="separate"/>
      </w:r>
      <w:r>
        <w:rPr>
          <w:noProof/>
        </w:rPr>
        <w:t>26</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9 - Charger Specifications</w:t>
      </w:r>
      <w:r>
        <w:rPr>
          <w:noProof/>
        </w:rPr>
        <w:tab/>
      </w:r>
      <w:r w:rsidR="00360690">
        <w:rPr>
          <w:noProof/>
        </w:rPr>
        <w:fldChar w:fldCharType="begin"/>
      </w:r>
      <w:r>
        <w:rPr>
          <w:noProof/>
        </w:rPr>
        <w:instrText xml:space="preserve"> PAGEREF _Toc495303594 \h </w:instrText>
      </w:r>
      <w:r w:rsidR="00360690">
        <w:rPr>
          <w:noProof/>
        </w:rPr>
      </w:r>
      <w:r w:rsidR="00360690">
        <w:rPr>
          <w:noProof/>
        </w:rPr>
        <w:fldChar w:fldCharType="separate"/>
      </w:r>
      <w:r>
        <w:rPr>
          <w:noProof/>
        </w:rPr>
        <w:t>27</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7</w:t>
      </w:r>
      <w:r>
        <w:rPr>
          <w:noProof/>
        </w:rPr>
        <w:noBreakHyphen/>
        <w:t>1 - Firewall Specifications</w:t>
      </w:r>
      <w:r>
        <w:rPr>
          <w:noProof/>
        </w:rPr>
        <w:tab/>
      </w:r>
      <w:r w:rsidR="00360690">
        <w:rPr>
          <w:noProof/>
        </w:rPr>
        <w:fldChar w:fldCharType="begin"/>
      </w:r>
      <w:r>
        <w:rPr>
          <w:noProof/>
        </w:rPr>
        <w:instrText xml:space="preserve"> PAGEREF _Toc495303595 \h </w:instrText>
      </w:r>
      <w:r w:rsidR="00360690">
        <w:rPr>
          <w:noProof/>
        </w:rPr>
      </w:r>
      <w:r w:rsidR="00360690">
        <w:rPr>
          <w:noProof/>
        </w:rPr>
        <w:fldChar w:fldCharType="separate"/>
      </w:r>
      <w:r>
        <w:rPr>
          <w:noProof/>
        </w:rPr>
        <w:t>30</w:t>
      </w:r>
      <w:r w:rsidR="00360690">
        <w:rPr>
          <w:noProof/>
        </w:rPr>
        <w:fldChar w:fldCharType="end"/>
      </w:r>
    </w:p>
    <w:p w:rsidR="005A1B04" w:rsidRDefault="00360690">
      <w:pPr>
        <w:rPr>
          <w:rFonts w:eastAsiaTheme="majorEastAsia" w:cstheme="majorBidi"/>
          <w:color w:val="2E74B5" w:themeColor="accent1" w:themeShade="BF"/>
          <w:sz w:val="32"/>
          <w:szCs w:val="32"/>
        </w:rPr>
      </w:pPr>
      <w:r>
        <w:fldChar w:fldCharType="end"/>
      </w:r>
      <w:r w:rsidR="005A1B04">
        <w:br w:type="page"/>
      </w:r>
    </w:p>
    <w:p w:rsidR="00034FF4" w:rsidRPr="00653B6B" w:rsidRDefault="00034FF4" w:rsidP="00CA407B">
      <w:pPr>
        <w:pStyle w:val="TOCHeading"/>
      </w:pPr>
      <w:r w:rsidRPr="00653B6B">
        <w:t>Abbreviations</w:t>
      </w:r>
    </w:p>
    <w:p w:rsidR="005D42AC" w:rsidRPr="00653B6B" w:rsidRDefault="005D42AC">
      <w:r w:rsidRPr="00653B6B">
        <w:t>AIR</w:t>
      </w:r>
      <w:r w:rsidR="005A1B04">
        <w:t xml:space="preserve"> – Accumulator Insulation Relay</w:t>
      </w:r>
    </w:p>
    <w:p w:rsidR="004A6E2E" w:rsidRPr="00653B6B" w:rsidRDefault="004A6E2E" w:rsidP="004A6E2E">
      <w:r>
        <w:t>AMS- Accumulator Monitoring System</w:t>
      </w:r>
    </w:p>
    <w:p w:rsidR="004A6E2E" w:rsidRDefault="004A6E2E" w:rsidP="004A6E2E">
      <w:r>
        <w:t>BMS- Battery Monitoring System</w:t>
      </w:r>
    </w:p>
    <w:p w:rsidR="005A1B04" w:rsidRPr="00653B6B" w:rsidRDefault="005A1B04" w:rsidP="005A1B04">
      <w:r w:rsidRPr="00653B6B">
        <w:t>BOTS</w:t>
      </w:r>
      <w:r w:rsidR="00EC7829">
        <w:t xml:space="preserve"> – Brake-</w:t>
      </w:r>
      <w:r>
        <w:t>Over</w:t>
      </w:r>
      <w:r w:rsidR="00EC7829">
        <w:t>-</w:t>
      </w:r>
      <w:r>
        <w:t>Travel</w:t>
      </w:r>
      <w:r w:rsidR="00EC7829">
        <w:t>-</w:t>
      </w:r>
      <w:r>
        <w:t>Switch</w:t>
      </w:r>
    </w:p>
    <w:p w:rsidR="005A1B04" w:rsidRPr="00653B6B" w:rsidRDefault="005A1B04" w:rsidP="005A1B04">
      <w:r w:rsidRPr="00653B6B">
        <w:t>BSPD</w:t>
      </w:r>
      <w:r>
        <w:t xml:space="preserve"> – Brake System Plausibility Device </w:t>
      </w:r>
    </w:p>
    <w:p w:rsidR="005A1B04" w:rsidRPr="00653B6B" w:rsidRDefault="005A1B04" w:rsidP="005A1B04">
      <w:r w:rsidRPr="00653B6B">
        <w:t>GLV</w:t>
      </w:r>
      <w:r>
        <w:t xml:space="preserve"> – Grounded Low Voltage</w:t>
      </w:r>
    </w:p>
    <w:p w:rsidR="005A1B04" w:rsidRDefault="005A1B04" w:rsidP="005A1B04">
      <w:r w:rsidRPr="00653B6B">
        <w:t>GLVMP</w:t>
      </w:r>
      <w:r>
        <w:t xml:space="preserve"> – Ground Low Voltage Measurement Point</w:t>
      </w:r>
    </w:p>
    <w:p w:rsidR="005A1B04" w:rsidRPr="00653B6B" w:rsidRDefault="005A1B04" w:rsidP="005A1B04">
      <w:r w:rsidRPr="00653B6B">
        <w:t>HV</w:t>
      </w:r>
      <w:r>
        <w:t xml:space="preserve"> – High Voltage</w:t>
      </w:r>
    </w:p>
    <w:p w:rsidR="005D42AC" w:rsidRPr="00653B6B" w:rsidRDefault="005D42AC">
      <w:r w:rsidRPr="00653B6B">
        <w:t>IMD</w:t>
      </w:r>
      <w:r w:rsidR="005A1B04">
        <w:t xml:space="preserve"> – Insulation Monitoring Device</w:t>
      </w:r>
    </w:p>
    <w:p w:rsidR="005D42AC" w:rsidRPr="00653B6B" w:rsidRDefault="005D42AC">
      <w:r w:rsidRPr="00653B6B">
        <w:t>TS</w:t>
      </w:r>
      <w:r w:rsidR="005A1B04">
        <w:t xml:space="preserve"> – Tractive System</w:t>
      </w:r>
    </w:p>
    <w:p w:rsidR="000F6726" w:rsidRPr="00653B6B" w:rsidRDefault="000F6726">
      <w:r w:rsidRPr="00653B6B">
        <w:t>TSAL</w:t>
      </w:r>
      <w:r w:rsidR="005A1B04">
        <w:t xml:space="preserve"> – Tractive System Active Light</w:t>
      </w:r>
    </w:p>
    <w:p w:rsidR="001A7171" w:rsidRDefault="001A7171">
      <w:r w:rsidRPr="00653B6B">
        <w:t>TSMP</w:t>
      </w:r>
      <w:r w:rsidR="005A1B04">
        <w:t xml:space="preserve"> – Tractive System Measurement Point</w:t>
      </w:r>
    </w:p>
    <w:p w:rsidR="00034FF4" w:rsidRPr="00653B6B" w:rsidRDefault="00034FF4">
      <w:r w:rsidRPr="00653B6B">
        <w:br w:type="page"/>
      </w:r>
    </w:p>
    <w:p w:rsidR="00034FF4" w:rsidRPr="00653B6B" w:rsidRDefault="00034FF4" w:rsidP="00B130E2">
      <w:pPr>
        <w:pStyle w:val="Heading1"/>
      </w:pPr>
      <w:bookmarkStart w:id="1" w:name="_Toc495303507"/>
      <w:r w:rsidRPr="00653B6B">
        <w:t>System Overview</w:t>
      </w:r>
      <w:bookmarkEnd w:id="1"/>
    </w:p>
    <w:p w:rsidR="001F33FE" w:rsidRDefault="00034FF4" w:rsidP="005D42AC">
      <w:pPr>
        <w:pStyle w:val="Instructions"/>
      </w:pPr>
      <w:r w:rsidRPr="00653B6B">
        <w:t>Include brief description of vehicle (1 paragraph).</w:t>
      </w:r>
      <w:r w:rsidR="0080601A">
        <w:t xml:space="preserve">  </w:t>
      </w:r>
    </w:p>
    <w:p w:rsidR="001F33FE" w:rsidRDefault="001F33FE" w:rsidP="005D42AC">
      <w:pPr>
        <w:pStyle w:val="Instructions"/>
      </w:pPr>
    </w:p>
    <w:p w:rsidR="00034FF4" w:rsidRPr="00653B6B" w:rsidRDefault="0080601A" w:rsidP="001F33FE">
      <w:pPr>
        <w:pStyle w:val="Instructions"/>
      </w:pPr>
      <w:r>
        <w:t>Complete the information in the table below.</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Maximum Tractive</w:t>
            </w:r>
            <w:r w:rsidR="006415E3">
              <w:rPr>
                <w:rFonts w:asciiTheme="majorHAnsi" w:hAnsiTheme="majorHAnsi"/>
              </w:rPr>
              <w:t xml:space="preserve"> S</w:t>
            </w:r>
            <w:r w:rsidRPr="00653B6B">
              <w:rPr>
                <w:rFonts w:asciiTheme="majorHAnsi" w:hAnsiTheme="majorHAnsi"/>
              </w:rPr>
              <w:t xml:space="preserve">ystem </w:t>
            </w:r>
            <w:r w:rsidR="006415E3">
              <w:rPr>
                <w:rFonts w:asciiTheme="majorHAnsi" w:hAnsiTheme="majorHAnsi"/>
              </w:rPr>
              <w:t>V</w:t>
            </w:r>
            <w:r w:rsidRPr="00653B6B">
              <w:rPr>
                <w:rFonts w:asciiTheme="majorHAnsi" w:hAnsiTheme="majorHAnsi"/>
              </w:rPr>
              <w:t>oltage:</w:t>
            </w:r>
          </w:p>
        </w:tc>
        <w:tc>
          <w:tcPr>
            <w:tcW w:w="4536" w:type="dxa"/>
            <w:shd w:val="clear" w:color="auto" w:fill="auto"/>
          </w:tcPr>
          <w:p w:rsidR="00673162" w:rsidRPr="00653B6B" w:rsidRDefault="004A6E2E" w:rsidP="002C6FEB">
            <w:pPr>
              <w:pStyle w:val="Instructions"/>
            </w:pPr>
            <w:r>
              <w:t>10</w:t>
            </w:r>
            <w:r w:rsidRPr="00653B6B">
              <w:t>00VDC</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Nominal Tractive</w:t>
            </w:r>
            <w:r w:rsidR="006415E3">
              <w:rPr>
                <w:rFonts w:asciiTheme="majorHAnsi" w:hAnsiTheme="majorHAnsi"/>
              </w:rPr>
              <w:t xml:space="preserve"> S</w:t>
            </w:r>
            <w:r w:rsidRPr="00653B6B">
              <w:rPr>
                <w:rFonts w:asciiTheme="majorHAnsi" w:hAnsiTheme="majorHAnsi"/>
              </w:rPr>
              <w:t xml:space="preserve">ystem </w:t>
            </w:r>
            <w:r w:rsidR="006415E3">
              <w:rPr>
                <w:rFonts w:asciiTheme="majorHAnsi" w:hAnsiTheme="majorHAnsi"/>
              </w:rPr>
              <w:t>V</w:t>
            </w:r>
            <w:r w:rsidRPr="00653B6B">
              <w:rPr>
                <w:rFonts w:asciiTheme="majorHAnsi" w:hAnsiTheme="majorHAnsi"/>
              </w:rPr>
              <w:t>oltage:</w:t>
            </w:r>
          </w:p>
        </w:tc>
        <w:tc>
          <w:tcPr>
            <w:tcW w:w="4536" w:type="dxa"/>
            <w:shd w:val="clear" w:color="auto" w:fill="auto"/>
          </w:tcPr>
          <w:p w:rsidR="00673162" w:rsidRPr="00653B6B" w:rsidRDefault="004A6E2E" w:rsidP="002C6FEB">
            <w:pPr>
              <w:pStyle w:val="Instructions"/>
            </w:pPr>
            <w:r>
              <w:t>9</w:t>
            </w:r>
            <w:r w:rsidRPr="00653B6B">
              <w:t>60VDC</w:t>
            </w:r>
          </w:p>
        </w:tc>
      </w:tr>
      <w:tr w:rsidR="00F13E2D" w:rsidRPr="00653B6B">
        <w:trPr>
          <w:cantSplit/>
        </w:trPr>
        <w:tc>
          <w:tcPr>
            <w:tcW w:w="4536" w:type="dxa"/>
            <w:shd w:val="clear" w:color="auto" w:fill="auto"/>
          </w:tcPr>
          <w:p w:rsidR="00673162" w:rsidRPr="00653B6B" w:rsidRDefault="006415E3" w:rsidP="006415E3">
            <w:pPr>
              <w:pStyle w:val="TableContents"/>
              <w:keepNext/>
              <w:spacing w:after="0" w:line="240" w:lineRule="auto"/>
              <w:rPr>
                <w:rFonts w:asciiTheme="majorHAnsi" w:hAnsiTheme="majorHAnsi"/>
              </w:rPr>
            </w:pPr>
            <w:r>
              <w:rPr>
                <w:rFonts w:asciiTheme="majorHAnsi" w:hAnsiTheme="majorHAnsi"/>
              </w:rPr>
              <w:t>Grounded Low Voltage System V</w:t>
            </w:r>
            <w:r w:rsidR="00673162" w:rsidRPr="00653B6B">
              <w:rPr>
                <w:rFonts w:asciiTheme="majorHAnsi" w:hAnsiTheme="majorHAnsi"/>
              </w:rPr>
              <w:t>oltage:</w:t>
            </w:r>
          </w:p>
        </w:tc>
        <w:tc>
          <w:tcPr>
            <w:tcW w:w="4536" w:type="dxa"/>
            <w:shd w:val="clear" w:color="auto" w:fill="auto"/>
          </w:tcPr>
          <w:p w:rsidR="00673162" w:rsidRPr="00653B6B" w:rsidRDefault="00EC7829" w:rsidP="002C6FEB">
            <w:pPr>
              <w:pStyle w:val="Instructions"/>
            </w:pPr>
            <w:r>
              <w:t>2.5VDC</w:t>
            </w:r>
          </w:p>
        </w:tc>
      </w:tr>
      <w:tr w:rsidR="00F13E2D" w:rsidRPr="00653B6B">
        <w:trPr>
          <w:cantSplit/>
        </w:trPr>
        <w:tc>
          <w:tcPr>
            <w:tcW w:w="4536" w:type="dxa"/>
            <w:shd w:val="clear" w:color="auto" w:fill="auto"/>
          </w:tcPr>
          <w:p w:rsidR="00673162" w:rsidRPr="00653B6B" w:rsidRDefault="004A6E2E" w:rsidP="004A6E2E">
            <w:pPr>
              <w:pStyle w:val="TableContents"/>
              <w:keepNext/>
              <w:spacing w:after="0" w:line="240" w:lineRule="auto"/>
              <w:rPr>
                <w:rFonts w:asciiTheme="majorHAnsi" w:hAnsiTheme="majorHAnsi"/>
              </w:rPr>
            </w:pPr>
            <w:r>
              <w:rPr>
                <w:rFonts w:asciiTheme="majorHAnsi" w:hAnsiTheme="majorHAnsi"/>
              </w:rPr>
              <w:t xml:space="preserve">Number of </w:t>
            </w:r>
            <w:r w:rsidR="00673162" w:rsidRPr="00653B6B">
              <w:rPr>
                <w:rFonts w:asciiTheme="majorHAnsi" w:hAnsiTheme="majorHAnsi"/>
              </w:rPr>
              <w:t xml:space="preserve">Accumulator </w:t>
            </w:r>
            <w:r>
              <w:rPr>
                <w:rFonts w:asciiTheme="majorHAnsi" w:hAnsiTheme="majorHAnsi"/>
              </w:rPr>
              <w:t>C</w:t>
            </w:r>
            <w:r w:rsidRPr="00653B6B">
              <w:rPr>
                <w:rFonts w:asciiTheme="majorHAnsi" w:hAnsiTheme="majorHAnsi"/>
              </w:rPr>
              <w:t>on</w:t>
            </w:r>
            <w:r>
              <w:rPr>
                <w:rFonts w:asciiTheme="majorHAnsi" w:hAnsiTheme="majorHAnsi"/>
              </w:rPr>
              <w:t>tainers</w:t>
            </w:r>
            <w:r w:rsidR="00673162" w:rsidRPr="00653B6B">
              <w:rPr>
                <w:rFonts w:asciiTheme="majorHAnsi" w:hAnsiTheme="majorHAnsi"/>
              </w:rPr>
              <w:t>:</w:t>
            </w:r>
          </w:p>
        </w:tc>
        <w:tc>
          <w:tcPr>
            <w:tcW w:w="4536" w:type="dxa"/>
            <w:shd w:val="clear" w:color="auto" w:fill="auto"/>
          </w:tcPr>
          <w:p w:rsidR="00673162" w:rsidRPr="00653B6B" w:rsidRDefault="00673162" w:rsidP="002C6FEB">
            <w:pPr>
              <w:pStyle w:val="Instructions"/>
            </w:pPr>
            <w:r w:rsidRPr="00653B6B">
              <w:t>2</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 xml:space="preserve">Total Accumulator </w:t>
            </w:r>
            <w:r w:rsidR="006415E3">
              <w:rPr>
                <w:rFonts w:asciiTheme="majorHAnsi" w:hAnsiTheme="majorHAnsi"/>
              </w:rPr>
              <w:t>C</w:t>
            </w:r>
            <w:r w:rsidRPr="00653B6B">
              <w:rPr>
                <w:rFonts w:asciiTheme="majorHAnsi" w:hAnsiTheme="majorHAnsi"/>
              </w:rPr>
              <w:t>apacity:</w:t>
            </w:r>
          </w:p>
        </w:tc>
        <w:tc>
          <w:tcPr>
            <w:tcW w:w="4536" w:type="dxa"/>
            <w:shd w:val="clear" w:color="auto" w:fill="auto"/>
          </w:tcPr>
          <w:p w:rsidR="00673162" w:rsidRPr="00653B6B" w:rsidRDefault="00673162" w:rsidP="002C6FEB">
            <w:pPr>
              <w:pStyle w:val="Instructions"/>
            </w:pPr>
            <w:r w:rsidRPr="00653B6B">
              <w:t>20</w:t>
            </w:r>
            <w:r w:rsidR="004A6E2E">
              <w:t>kWhr</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 xml:space="preserve">Motor </w:t>
            </w:r>
            <w:r w:rsidR="006415E3">
              <w:rPr>
                <w:rFonts w:asciiTheme="majorHAnsi" w:hAnsiTheme="majorHAnsi"/>
              </w:rPr>
              <w:t>T</w:t>
            </w:r>
            <w:r w:rsidRPr="00653B6B">
              <w:rPr>
                <w:rFonts w:asciiTheme="majorHAnsi" w:hAnsiTheme="majorHAnsi"/>
              </w:rPr>
              <w:t>ype:</w:t>
            </w:r>
          </w:p>
        </w:tc>
        <w:tc>
          <w:tcPr>
            <w:tcW w:w="4536" w:type="dxa"/>
            <w:shd w:val="clear" w:color="auto" w:fill="auto"/>
          </w:tcPr>
          <w:p w:rsidR="00673162" w:rsidRPr="00653B6B" w:rsidRDefault="00EC7829" w:rsidP="002C6FEB">
            <w:pPr>
              <w:pStyle w:val="Instructions"/>
            </w:pPr>
            <w:r>
              <w:t>AC Induction</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 xml:space="preserve">Number of </w:t>
            </w:r>
            <w:r w:rsidR="006415E3">
              <w:rPr>
                <w:rFonts w:asciiTheme="majorHAnsi" w:hAnsiTheme="majorHAnsi"/>
              </w:rPr>
              <w:t>M</w:t>
            </w:r>
            <w:r w:rsidRPr="00653B6B">
              <w:rPr>
                <w:rFonts w:asciiTheme="majorHAnsi" w:hAnsiTheme="majorHAnsi"/>
              </w:rPr>
              <w:t>otors:</w:t>
            </w:r>
          </w:p>
        </w:tc>
        <w:tc>
          <w:tcPr>
            <w:tcW w:w="4536" w:type="dxa"/>
            <w:shd w:val="clear" w:color="auto" w:fill="auto"/>
          </w:tcPr>
          <w:p w:rsidR="00673162" w:rsidRPr="00653B6B" w:rsidRDefault="00673162" w:rsidP="002C6FEB">
            <w:pPr>
              <w:pStyle w:val="Instructions"/>
            </w:pPr>
            <w:r w:rsidRPr="00653B6B">
              <w:t>Total 4, one per wheel</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lang w:val="en-US"/>
              </w:rPr>
            </w:pPr>
            <w:r w:rsidRPr="00653B6B">
              <w:rPr>
                <w:rFonts w:asciiTheme="majorHAnsi" w:hAnsiTheme="majorHAnsi"/>
                <w:lang w:val="en-US"/>
              </w:rPr>
              <w:t xml:space="preserve">Maximum </w:t>
            </w:r>
            <w:r w:rsidR="006415E3">
              <w:rPr>
                <w:rFonts w:asciiTheme="majorHAnsi" w:hAnsiTheme="majorHAnsi"/>
                <w:lang w:val="en-US"/>
              </w:rPr>
              <w:t>C</w:t>
            </w:r>
            <w:r w:rsidRPr="00653B6B">
              <w:rPr>
                <w:rFonts w:asciiTheme="majorHAnsi" w:hAnsiTheme="majorHAnsi"/>
                <w:lang w:val="en-US"/>
              </w:rPr>
              <w:t xml:space="preserve">ombined </w:t>
            </w:r>
            <w:r w:rsidR="006415E3">
              <w:rPr>
                <w:rFonts w:asciiTheme="majorHAnsi" w:hAnsiTheme="majorHAnsi"/>
                <w:lang w:val="en-US"/>
              </w:rPr>
              <w:t>M</w:t>
            </w:r>
            <w:r w:rsidRPr="00653B6B">
              <w:rPr>
                <w:rFonts w:asciiTheme="majorHAnsi" w:hAnsiTheme="majorHAnsi"/>
                <w:lang w:val="en-US"/>
              </w:rPr>
              <w:t xml:space="preserve">otor </w:t>
            </w:r>
            <w:r w:rsidR="006415E3">
              <w:rPr>
                <w:rFonts w:asciiTheme="majorHAnsi" w:hAnsiTheme="majorHAnsi"/>
                <w:lang w:val="en-US"/>
              </w:rPr>
              <w:t>P</w:t>
            </w:r>
            <w:r w:rsidRPr="00653B6B">
              <w:rPr>
                <w:rFonts w:asciiTheme="majorHAnsi" w:hAnsiTheme="majorHAnsi"/>
                <w:lang w:val="en-US"/>
              </w:rPr>
              <w:t>ower</w:t>
            </w:r>
            <w:r w:rsidR="006415E3">
              <w:rPr>
                <w:rFonts w:asciiTheme="majorHAnsi" w:hAnsiTheme="majorHAnsi"/>
                <w:lang w:val="en-US"/>
              </w:rPr>
              <w:t>:</w:t>
            </w:r>
          </w:p>
        </w:tc>
        <w:tc>
          <w:tcPr>
            <w:tcW w:w="4536" w:type="dxa"/>
            <w:shd w:val="clear" w:color="auto" w:fill="auto"/>
          </w:tcPr>
          <w:p w:rsidR="00673162" w:rsidRPr="00653B6B" w:rsidRDefault="00673162" w:rsidP="002C6FEB">
            <w:pPr>
              <w:pStyle w:val="Instructions"/>
            </w:pPr>
            <w:r w:rsidRPr="00653B6B">
              <w:t>150</w:t>
            </w:r>
            <w:r w:rsidR="006415E3">
              <w:t>kW</w:t>
            </w:r>
          </w:p>
        </w:tc>
      </w:tr>
    </w:tbl>
    <w:p w:rsidR="00673162" w:rsidRPr="00653B6B" w:rsidRDefault="005D42AC" w:rsidP="005D42AC">
      <w:pPr>
        <w:pStyle w:val="Caption"/>
      </w:pPr>
      <w:bookmarkStart w:id="2" w:name="_Toc495303570"/>
      <w:r w:rsidRPr="00653B6B">
        <w:t xml:space="preserve">Table </w:t>
      </w:r>
      <w:fldSimple w:instr=" STYLEREF 1 \s ">
        <w:r w:rsidR="00492221">
          <w:rPr>
            <w:noProof/>
          </w:rPr>
          <w:t>1</w:t>
        </w:r>
      </w:fldSimple>
      <w:r w:rsidR="00944031">
        <w:noBreakHyphen/>
      </w:r>
      <w:fldSimple w:instr=" SEQ Table \* ARABIC \s 1 ">
        <w:r w:rsidR="00492221">
          <w:rPr>
            <w:noProof/>
          </w:rPr>
          <w:t>1</w:t>
        </w:r>
      </w:fldSimple>
      <w:r w:rsidRPr="00653B6B">
        <w:t xml:space="preserve"> - High Level Specifications</w:t>
      </w:r>
      <w:bookmarkEnd w:id="2"/>
    </w:p>
    <w:p w:rsidR="00673162" w:rsidRPr="00653B6B" w:rsidRDefault="0080601A" w:rsidP="005D42AC">
      <w:pPr>
        <w:pStyle w:val="Instructions"/>
      </w:pPr>
      <w:r>
        <w:t>Insert a s</w:t>
      </w:r>
      <w:r w:rsidR="00673162" w:rsidRPr="00653B6B">
        <w:t>ystem overview block diagram showing major electrical components and system interactions</w:t>
      </w:r>
    </w:p>
    <w:p w:rsidR="005D42AC" w:rsidRPr="00653B6B" w:rsidRDefault="00CE07A3" w:rsidP="006415E3">
      <w:pPr>
        <w:pStyle w:val="Instructions"/>
        <w:keepNext/>
      </w:pPr>
      <w:r>
        <w:rPr>
          <w:noProof/>
        </w:rPr>
        <w:drawing>
          <wp:inline distT="0" distB="0" distL="0" distR="0">
            <wp:extent cx="4597400" cy="2216138"/>
            <wp:effectExtent l="2540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597400" cy="2216138"/>
                    </a:xfrm>
                    <a:prstGeom prst="rect">
                      <a:avLst/>
                    </a:prstGeom>
                    <a:noFill/>
                    <a:ln w="9525">
                      <a:noFill/>
                      <a:miter lim="800000"/>
                      <a:headEnd/>
                      <a:tailEnd/>
                    </a:ln>
                  </pic:spPr>
                </pic:pic>
              </a:graphicData>
            </a:graphic>
          </wp:inline>
        </w:drawing>
      </w:r>
    </w:p>
    <w:p w:rsidR="00673162" w:rsidRPr="00653B6B" w:rsidRDefault="005D42AC" w:rsidP="006415E3">
      <w:pPr>
        <w:pStyle w:val="Caption"/>
      </w:pPr>
      <w:bookmarkStart w:id="3" w:name="_Toc494397973"/>
      <w:bookmarkStart w:id="4" w:name="_Toc495303543"/>
      <w:r w:rsidRPr="00653B6B">
        <w:t xml:space="preserve">Figure </w:t>
      </w:r>
      <w:fldSimple w:instr=" STYLEREF 1 \s ">
        <w:r w:rsidR="00492221">
          <w:rPr>
            <w:noProof/>
          </w:rPr>
          <w:t>1</w:t>
        </w:r>
      </w:fldSimple>
      <w:r w:rsidR="007019C6">
        <w:noBreakHyphen/>
      </w:r>
      <w:fldSimple w:instr=" SEQ Figure \* ARABIC \s 1 ">
        <w:r w:rsidR="00492221">
          <w:rPr>
            <w:noProof/>
          </w:rPr>
          <w:t>1</w:t>
        </w:r>
      </w:fldSimple>
      <w:r w:rsidRPr="00653B6B">
        <w:t xml:space="preserve"> - System Block Diagram</w:t>
      </w:r>
      <w:bookmarkEnd w:id="3"/>
      <w:bookmarkEnd w:id="4"/>
    </w:p>
    <w:p w:rsidR="00673162" w:rsidRPr="00653B6B" w:rsidRDefault="005E5982" w:rsidP="00B130E2">
      <w:pPr>
        <w:pStyle w:val="Heading1"/>
      </w:pPr>
      <w:bookmarkStart w:id="5" w:name="_Toc495303508"/>
      <w:r w:rsidRPr="00653B6B">
        <w:t>Tractive System Schematics</w:t>
      </w:r>
      <w:bookmarkEnd w:id="5"/>
    </w:p>
    <w:p w:rsidR="005E5982" w:rsidRPr="00653B6B" w:rsidRDefault="006415E3" w:rsidP="005E5982">
      <w:pPr>
        <w:pStyle w:val="Heading2"/>
      </w:pPr>
      <w:bookmarkStart w:id="6" w:name="_Toc495303509"/>
      <w:r>
        <w:t>Tractive</w:t>
      </w:r>
      <w:r w:rsidR="005E5982" w:rsidRPr="00653B6B">
        <w:t xml:space="preserve"> System Schematic</w:t>
      </w:r>
      <w:r w:rsidR="00E678BD">
        <w:t xml:space="preserve"> (Power Electronics ONLY)</w:t>
      </w:r>
      <w:bookmarkEnd w:id="6"/>
    </w:p>
    <w:p w:rsidR="005D42AC" w:rsidRDefault="005D42AC" w:rsidP="005D42AC">
      <w:pPr>
        <w:pStyle w:val="Instructions"/>
      </w:pPr>
      <w:r w:rsidRPr="00653B6B">
        <w:t xml:space="preserve">Insert a large (full page) schematic of the HV system.  This schematic should focus on the components that are not within the accumulator. </w:t>
      </w:r>
      <w:r w:rsidR="007472CA">
        <w:t xml:space="preserve"> Provide boxes and 1</w:t>
      </w:r>
      <w:r w:rsidR="007472CA" w:rsidRPr="00D168B8">
        <w:rPr>
          <w:vertAlign w:val="superscript"/>
        </w:rPr>
        <w:t>st</w:t>
      </w:r>
      <w:r w:rsidR="006E2682">
        <w:t xml:space="preserve"> level interfaces</w:t>
      </w:r>
      <w:r w:rsidR="007472CA">
        <w:t>, when details will be provided later in this document.</w:t>
      </w:r>
      <w:r w:rsidRPr="00653B6B">
        <w:t xml:space="preserve"> Some detail of components within the accumulator may be included for better understanding (ie AIRs).</w:t>
      </w:r>
    </w:p>
    <w:p w:rsidR="006E2682" w:rsidRPr="00653B6B" w:rsidRDefault="006E2682" w:rsidP="005D42AC">
      <w:pPr>
        <w:pStyle w:val="Instructions"/>
      </w:pPr>
      <w:r>
        <w:t>Figure must include the following:</w:t>
      </w:r>
    </w:p>
    <w:p w:rsidR="00F13E2D" w:rsidRPr="00653B6B" w:rsidRDefault="006E2682" w:rsidP="005D42AC">
      <w:pPr>
        <w:pStyle w:val="Instructions"/>
        <w:numPr>
          <w:ilvl w:val="0"/>
          <w:numId w:val="9"/>
        </w:numPr>
      </w:pPr>
      <w:r>
        <w:t>W</w:t>
      </w:r>
      <w:r w:rsidR="00F13E2D" w:rsidRPr="00653B6B">
        <w:t xml:space="preserve">ire </w:t>
      </w:r>
      <w:r>
        <w:t>Size</w:t>
      </w:r>
      <w:r w:rsidR="007472CA">
        <w:t xml:space="preserve"> (AWG</w:t>
      </w:r>
      <w:r>
        <w:t xml:space="preserve"> or mm</w:t>
      </w:r>
      <w:r w:rsidRPr="006E2682">
        <w:rPr>
          <w:vertAlign w:val="superscript"/>
        </w:rPr>
        <w:t>2</w:t>
      </w:r>
      <w:r w:rsidR="007472CA">
        <w:t>)</w:t>
      </w:r>
    </w:p>
    <w:p w:rsidR="005E5982" w:rsidRPr="00653B6B" w:rsidRDefault="006E2682" w:rsidP="005E5982">
      <w:pPr>
        <w:pStyle w:val="Instructions"/>
        <w:numPr>
          <w:ilvl w:val="0"/>
          <w:numId w:val="9"/>
        </w:numPr>
      </w:pPr>
      <w:r>
        <w:t>R</w:t>
      </w:r>
      <w:r w:rsidR="00F13E2D" w:rsidRPr="00653B6B">
        <w:t>elative fuse location (end of wire vs middle)</w:t>
      </w:r>
    </w:p>
    <w:p w:rsidR="005E5982" w:rsidRPr="00653B6B" w:rsidRDefault="006E2682" w:rsidP="005E5982">
      <w:pPr>
        <w:pStyle w:val="Instructions"/>
        <w:numPr>
          <w:ilvl w:val="0"/>
          <w:numId w:val="9"/>
        </w:numPr>
      </w:pPr>
      <w:r>
        <w:t>F</w:t>
      </w:r>
      <w:r w:rsidR="005E5982" w:rsidRPr="00653B6B">
        <w:t>use rating</w:t>
      </w:r>
      <w:r w:rsidR="007472CA">
        <w:t xml:space="preserve"> (Amperage and Voltage)</w:t>
      </w:r>
    </w:p>
    <w:p w:rsidR="006E2682" w:rsidRPr="00653B6B" w:rsidRDefault="006E2682" w:rsidP="006E2682">
      <w:pPr>
        <w:pStyle w:val="Instructions"/>
        <w:numPr>
          <w:ilvl w:val="0"/>
          <w:numId w:val="9"/>
        </w:numPr>
      </w:pPr>
      <w:r>
        <w:t>M</w:t>
      </w:r>
      <w:r w:rsidRPr="00653B6B">
        <w:t>otor controller</w:t>
      </w:r>
      <w:r>
        <w:t xml:space="preserve"> (1</w:t>
      </w:r>
      <w:r w:rsidRPr="00E678BD">
        <w:rPr>
          <w:vertAlign w:val="superscript"/>
        </w:rPr>
        <w:t>st</w:t>
      </w:r>
      <w:r>
        <w:t xml:space="preserve"> level interface</w:t>
      </w:r>
      <w:r w:rsidR="0080601A">
        <w:t>s.</w:t>
      </w:r>
      <w:r>
        <w:t>..inputs &amp; outputs)</w:t>
      </w:r>
    </w:p>
    <w:p w:rsidR="006E2682" w:rsidRDefault="006E2682" w:rsidP="006E2682">
      <w:pPr>
        <w:pStyle w:val="Instructions"/>
        <w:numPr>
          <w:ilvl w:val="0"/>
          <w:numId w:val="9"/>
        </w:numPr>
      </w:pPr>
      <w:r>
        <w:t>M</w:t>
      </w:r>
      <w:r w:rsidRPr="00653B6B">
        <w:t>otor</w:t>
      </w:r>
    </w:p>
    <w:p w:rsidR="006E2682" w:rsidRPr="00653B6B" w:rsidRDefault="006E2682" w:rsidP="006E2682">
      <w:pPr>
        <w:pStyle w:val="Instructions"/>
        <w:numPr>
          <w:ilvl w:val="0"/>
          <w:numId w:val="9"/>
        </w:numPr>
      </w:pPr>
      <w:r>
        <w:t xml:space="preserve">Inline </w:t>
      </w:r>
      <w:r w:rsidRPr="00653B6B">
        <w:t>connectors</w:t>
      </w:r>
      <w:r>
        <w:t xml:space="preserve"> and interfaces for charging </w:t>
      </w:r>
    </w:p>
    <w:p w:rsidR="006E2682" w:rsidRPr="00653B6B" w:rsidRDefault="006E2682" w:rsidP="006E2682">
      <w:pPr>
        <w:pStyle w:val="Instructions"/>
        <w:numPr>
          <w:ilvl w:val="0"/>
          <w:numId w:val="9"/>
        </w:numPr>
      </w:pPr>
      <w:r w:rsidRPr="00653B6B">
        <w:t>TSMP</w:t>
      </w:r>
      <w:r>
        <w:t xml:space="preserve"> and relative current limiting resistor locations</w:t>
      </w:r>
    </w:p>
    <w:p w:rsidR="00F13E2D" w:rsidRDefault="00F13E2D" w:rsidP="005D42AC">
      <w:pPr>
        <w:pStyle w:val="Instructions"/>
        <w:numPr>
          <w:ilvl w:val="0"/>
          <w:numId w:val="9"/>
        </w:numPr>
      </w:pPr>
      <w:r w:rsidRPr="00653B6B">
        <w:t>Show enclosures as dashed lines</w:t>
      </w:r>
    </w:p>
    <w:p w:rsidR="006E2682" w:rsidRPr="00653B6B" w:rsidRDefault="006E2682" w:rsidP="006E2682">
      <w:pPr>
        <w:pStyle w:val="Instructions"/>
      </w:pPr>
      <w:r>
        <w:t>The figure must include the following if not within the accumulator</w:t>
      </w:r>
    </w:p>
    <w:p w:rsidR="00034FF4" w:rsidRPr="00653B6B" w:rsidRDefault="00034FF4" w:rsidP="005D42AC">
      <w:pPr>
        <w:pStyle w:val="Instructions"/>
        <w:numPr>
          <w:ilvl w:val="0"/>
          <w:numId w:val="9"/>
        </w:numPr>
      </w:pPr>
      <w:r w:rsidRPr="00653B6B">
        <w:t xml:space="preserve">IMD </w:t>
      </w:r>
    </w:p>
    <w:p w:rsidR="00872353" w:rsidRPr="00653B6B" w:rsidRDefault="00872353" w:rsidP="005D42AC">
      <w:pPr>
        <w:pStyle w:val="Instructions"/>
        <w:numPr>
          <w:ilvl w:val="0"/>
          <w:numId w:val="9"/>
        </w:numPr>
      </w:pPr>
      <w:r w:rsidRPr="00653B6B">
        <w:t>DCDC converter</w:t>
      </w:r>
      <w:r w:rsidR="00B130E2" w:rsidRPr="00653B6B">
        <w:t xml:space="preserve"> if used</w:t>
      </w:r>
    </w:p>
    <w:p w:rsidR="00590CC9" w:rsidRDefault="007472CA" w:rsidP="0098602C">
      <w:pPr>
        <w:pStyle w:val="Instructions"/>
        <w:numPr>
          <w:ilvl w:val="0"/>
          <w:numId w:val="9"/>
        </w:numPr>
      </w:pPr>
      <w:r>
        <w:t xml:space="preserve">Precharge and </w:t>
      </w:r>
      <w:r w:rsidR="00205D67">
        <w:t>Discharge circuit</w:t>
      </w:r>
    </w:p>
    <w:p w:rsidR="006E2682" w:rsidRDefault="006E2682" w:rsidP="006E2682">
      <w:pPr>
        <w:pStyle w:val="Instructions"/>
        <w:numPr>
          <w:ilvl w:val="0"/>
          <w:numId w:val="9"/>
        </w:numPr>
      </w:pPr>
      <w:r>
        <w:t>Energy Meter</w:t>
      </w:r>
    </w:p>
    <w:p w:rsidR="006E2682" w:rsidRDefault="006E2682" w:rsidP="0098602C">
      <w:pPr>
        <w:pStyle w:val="Instructions"/>
        <w:numPr>
          <w:ilvl w:val="0"/>
          <w:numId w:val="9"/>
        </w:numPr>
      </w:pPr>
      <w:r>
        <w:t>HVD</w:t>
      </w:r>
    </w:p>
    <w:p w:rsidR="006E2682" w:rsidRDefault="006E2682" w:rsidP="006E2682">
      <w:pPr>
        <w:pStyle w:val="Instructions"/>
      </w:pPr>
    </w:p>
    <w:p w:rsidR="00B130E2" w:rsidRPr="00653B6B" w:rsidRDefault="0080601A" w:rsidP="002C6FEB">
      <w:pPr>
        <w:pStyle w:val="Instructions"/>
        <w:keepNext/>
      </w:pPr>
      <w:r>
        <w:object w:dxaOrig="12225" w:dyaOrig="5161" w14:anchorId="780E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7.25pt" o:ole="">
            <v:imagedata r:id="rId15" o:title=""/>
          </v:shape>
          <o:OLEObject Type="Embed" ProgID="Visio.Drawing.15" ShapeID="_x0000_i1025" DrawAspect="Content" ObjectID="_1569907511" r:id="rId16"/>
        </w:object>
      </w:r>
    </w:p>
    <w:p w:rsidR="00F13E2D" w:rsidRPr="00653B6B" w:rsidRDefault="005D42AC" w:rsidP="005D42AC">
      <w:pPr>
        <w:pStyle w:val="Caption"/>
      </w:pPr>
      <w:bookmarkStart w:id="7" w:name="_Toc494397974"/>
      <w:bookmarkStart w:id="8" w:name="_Toc495303544"/>
      <w:r w:rsidRPr="00653B6B">
        <w:t xml:space="preserve">Figure </w:t>
      </w:r>
      <w:fldSimple w:instr=" STYLEREF 1 \s ">
        <w:r w:rsidR="00492221">
          <w:rPr>
            <w:noProof/>
          </w:rPr>
          <w:t>2</w:t>
        </w:r>
      </w:fldSimple>
      <w:r w:rsidR="007019C6">
        <w:noBreakHyphen/>
      </w:r>
      <w:fldSimple w:instr=" SEQ Figure \* ARABIC \s 1 ">
        <w:r w:rsidR="00492221">
          <w:rPr>
            <w:noProof/>
          </w:rPr>
          <w:t>1</w:t>
        </w:r>
      </w:fldSimple>
      <w:r w:rsidRPr="00653B6B">
        <w:t xml:space="preserve"> - HV System Schematic</w:t>
      </w:r>
      <w:bookmarkEnd w:id="7"/>
      <w:bookmarkEnd w:id="8"/>
    </w:p>
    <w:p w:rsidR="00B130E2" w:rsidRPr="00653B6B" w:rsidRDefault="00B130E2" w:rsidP="005E5982">
      <w:pPr>
        <w:pStyle w:val="Heading2"/>
      </w:pPr>
      <w:bookmarkStart w:id="9" w:name="_Toc495303510"/>
      <w:r w:rsidRPr="00653B6B">
        <w:t>Fusing Diagram</w:t>
      </w:r>
      <w:bookmarkEnd w:id="9"/>
    </w:p>
    <w:p w:rsidR="005D42AC" w:rsidRPr="00653B6B" w:rsidRDefault="005E5982" w:rsidP="0080601A">
      <w:pPr>
        <w:pStyle w:val="Instructions"/>
      </w:pPr>
      <w:r w:rsidRPr="00653B6B">
        <w:t>Include a fusing tree diagram like the one shown below.</w:t>
      </w:r>
    </w:p>
    <w:p w:rsidR="005E5982" w:rsidRPr="00653B6B" w:rsidRDefault="00FA4B6A" w:rsidP="006415E3">
      <w:pPr>
        <w:keepNext/>
      </w:pPr>
      <w:r>
        <w:object w:dxaOrig="7665" w:dyaOrig="3150" w14:anchorId="5B028CAB">
          <v:shape id="_x0000_i1026" type="#_x0000_t75" style="width:382.5pt;height:158.25pt" o:ole="">
            <v:imagedata r:id="rId17" o:title=""/>
          </v:shape>
          <o:OLEObject Type="Embed" ProgID="Visio.Drawing.15" ShapeID="_x0000_i1026" DrawAspect="Content" ObjectID="_1569907512" r:id="rId18"/>
        </w:object>
      </w:r>
    </w:p>
    <w:p w:rsidR="005E5982" w:rsidRPr="00653B6B" w:rsidRDefault="005E5982">
      <w:pPr>
        <w:pStyle w:val="Caption"/>
      </w:pPr>
      <w:bookmarkStart w:id="10" w:name="_Toc495303571"/>
      <w:r w:rsidRPr="00653B6B">
        <w:t xml:space="preserve">Table </w:t>
      </w:r>
      <w:fldSimple w:instr=" STYLEREF 1 \s ">
        <w:r w:rsidR="00492221">
          <w:rPr>
            <w:noProof/>
          </w:rPr>
          <w:t>2</w:t>
        </w:r>
      </w:fldSimple>
      <w:r w:rsidR="00944031">
        <w:noBreakHyphen/>
      </w:r>
      <w:fldSimple w:instr=" SEQ Table \* ARABIC \s 1 ">
        <w:r w:rsidR="00492221">
          <w:rPr>
            <w:noProof/>
          </w:rPr>
          <w:t>1</w:t>
        </w:r>
      </w:fldSimple>
      <w:r w:rsidRPr="00653B6B">
        <w:t>- Fuse Tree Diagram</w:t>
      </w:r>
      <w:bookmarkEnd w:id="10"/>
    </w:p>
    <w:p w:rsidR="005E5982" w:rsidRPr="00653B6B" w:rsidRDefault="006415E3" w:rsidP="006E2682">
      <w:pPr>
        <w:pStyle w:val="Heading3"/>
      </w:pPr>
      <w:r>
        <w:t>Fuse Specifications</w:t>
      </w:r>
    </w:p>
    <w:p w:rsidR="00F804A1" w:rsidRPr="00653B6B" w:rsidRDefault="005E5982" w:rsidP="006E2682">
      <w:pPr>
        <w:pStyle w:val="Instructions"/>
      </w:pPr>
      <w:r w:rsidRPr="00653B6B">
        <w:t>Complete the information in the table below.</w:t>
      </w:r>
    </w:p>
    <w:tbl>
      <w:tblPr>
        <w:tblStyle w:val="TableGrid"/>
        <w:tblW w:w="0" w:type="auto"/>
        <w:tblLook w:val="04A0" w:firstRow="1" w:lastRow="0" w:firstColumn="1" w:lastColumn="0" w:noHBand="0" w:noVBand="1"/>
      </w:tblPr>
      <w:tblGrid>
        <w:gridCol w:w="1870"/>
        <w:gridCol w:w="1870"/>
        <w:gridCol w:w="1870"/>
        <w:gridCol w:w="1870"/>
        <w:gridCol w:w="1870"/>
      </w:tblGrid>
      <w:tr w:rsidR="005E5982" w:rsidRPr="00653B6B">
        <w:trPr>
          <w:cantSplit/>
        </w:trPr>
        <w:tc>
          <w:tcPr>
            <w:tcW w:w="1870" w:type="dxa"/>
          </w:tcPr>
          <w:p w:rsidR="005E5982" w:rsidRPr="00653B6B" w:rsidRDefault="005E5982" w:rsidP="002C6FEB">
            <w:pPr>
              <w:keepNext/>
              <w:jc w:val="center"/>
              <w:rPr>
                <w:b/>
              </w:rPr>
            </w:pPr>
            <w:r w:rsidRPr="00653B6B">
              <w:rPr>
                <w:b/>
              </w:rPr>
              <w:t>Fuse Location</w:t>
            </w:r>
          </w:p>
        </w:tc>
        <w:tc>
          <w:tcPr>
            <w:tcW w:w="1870" w:type="dxa"/>
          </w:tcPr>
          <w:p w:rsidR="005E5982" w:rsidRPr="00653B6B" w:rsidRDefault="005E5982" w:rsidP="002C6FEB">
            <w:pPr>
              <w:keepNext/>
              <w:jc w:val="center"/>
              <w:rPr>
                <w:b/>
              </w:rPr>
            </w:pPr>
            <w:r w:rsidRPr="00653B6B">
              <w:rPr>
                <w:b/>
              </w:rPr>
              <w:t>Current Rating</w:t>
            </w:r>
          </w:p>
        </w:tc>
        <w:tc>
          <w:tcPr>
            <w:tcW w:w="1870" w:type="dxa"/>
          </w:tcPr>
          <w:p w:rsidR="005E5982" w:rsidRPr="00653B6B" w:rsidRDefault="005E5982" w:rsidP="002C6FEB">
            <w:pPr>
              <w:keepNext/>
              <w:jc w:val="center"/>
              <w:rPr>
                <w:b/>
              </w:rPr>
            </w:pPr>
            <w:r w:rsidRPr="00653B6B">
              <w:rPr>
                <w:b/>
              </w:rPr>
              <w:t>Voltage Rating</w:t>
            </w:r>
          </w:p>
        </w:tc>
        <w:tc>
          <w:tcPr>
            <w:tcW w:w="1870" w:type="dxa"/>
          </w:tcPr>
          <w:p w:rsidR="005E5982" w:rsidRPr="00653B6B" w:rsidRDefault="005E5982" w:rsidP="002C6FEB">
            <w:pPr>
              <w:keepNext/>
              <w:jc w:val="center"/>
              <w:rPr>
                <w:b/>
              </w:rPr>
            </w:pPr>
            <w:r w:rsidRPr="00653B6B">
              <w:rPr>
                <w:b/>
              </w:rPr>
              <w:t>Interrupt Rating</w:t>
            </w:r>
          </w:p>
        </w:tc>
        <w:tc>
          <w:tcPr>
            <w:tcW w:w="1870" w:type="dxa"/>
          </w:tcPr>
          <w:p w:rsidR="005E5982" w:rsidRPr="00653B6B" w:rsidRDefault="005E5982" w:rsidP="002C6FEB">
            <w:pPr>
              <w:keepNext/>
              <w:jc w:val="center"/>
              <w:rPr>
                <w:b/>
              </w:rPr>
            </w:pPr>
            <w:r w:rsidRPr="00653B6B">
              <w:rPr>
                <w:b/>
              </w:rPr>
              <w:t>Datasheet</w:t>
            </w:r>
          </w:p>
        </w:tc>
      </w:tr>
      <w:tr w:rsidR="005E5982" w:rsidRPr="00653B6B">
        <w:trPr>
          <w:cantSplit/>
        </w:trPr>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r>
      <w:tr w:rsidR="005E5982" w:rsidRPr="00653B6B">
        <w:trPr>
          <w:cantSplit/>
        </w:trPr>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r>
      <w:tr w:rsidR="005E5982" w:rsidRPr="00653B6B">
        <w:trPr>
          <w:cantSplit/>
        </w:trPr>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r>
    </w:tbl>
    <w:p w:rsidR="005E5982" w:rsidRDefault="005E5982">
      <w:pPr>
        <w:pStyle w:val="Caption"/>
      </w:pPr>
      <w:bookmarkStart w:id="11" w:name="_Toc495303572"/>
      <w:r w:rsidRPr="00653B6B">
        <w:t xml:space="preserve">Table </w:t>
      </w:r>
      <w:fldSimple w:instr=" STYLEREF 1 \s ">
        <w:r w:rsidR="00492221">
          <w:rPr>
            <w:noProof/>
          </w:rPr>
          <w:t>2</w:t>
        </w:r>
      </w:fldSimple>
      <w:r w:rsidR="00944031">
        <w:noBreakHyphen/>
      </w:r>
      <w:fldSimple w:instr=" SEQ Table \* ARABIC \s 1 ">
        <w:r w:rsidR="00492221">
          <w:rPr>
            <w:noProof/>
          </w:rPr>
          <w:t>2</w:t>
        </w:r>
      </w:fldSimple>
      <w:r w:rsidRPr="00653B6B">
        <w:t xml:space="preserve"> - Fuse Specifications</w:t>
      </w:r>
      <w:bookmarkEnd w:id="11"/>
    </w:p>
    <w:p w:rsidR="006415E3" w:rsidRDefault="006415E3" w:rsidP="006E2682">
      <w:pPr>
        <w:pStyle w:val="Heading3"/>
      </w:pPr>
      <w:r>
        <w:t>Conductor Specifications</w:t>
      </w:r>
    </w:p>
    <w:p w:rsidR="006415E3" w:rsidRPr="006415E3" w:rsidRDefault="006415E3" w:rsidP="006E2682">
      <w:pPr>
        <w:pStyle w:val="Instructions"/>
      </w:pPr>
      <w:r w:rsidRPr="00653B6B">
        <w:t>Complete the information in the table below.</w:t>
      </w:r>
    </w:p>
    <w:tbl>
      <w:tblPr>
        <w:tblStyle w:val="TableGrid"/>
        <w:tblW w:w="0" w:type="auto"/>
        <w:tblLook w:val="04A0" w:firstRow="1" w:lastRow="0" w:firstColumn="1" w:lastColumn="0" w:noHBand="0" w:noVBand="1"/>
      </w:tblPr>
      <w:tblGrid>
        <w:gridCol w:w="1667"/>
        <w:gridCol w:w="848"/>
        <w:gridCol w:w="1080"/>
        <w:gridCol w:w="1170"/>
        <w:gridCol w:w="2340"/>
        <w:gridCol w:w="2245"/>
      </w:tblGrid>
      <w:tr w:rsidR="005E5982" w:rsidRPr="00653B6B">
        <w:trPr>
          <w:cantSplit/>
        </w:trPr>
        <w:tc>
          <w:tcPr>
            <w:tcW w:w="1667" w:type="dxa"/>
            <w:vAlign w:val="center"/>
          </w:tcPr>
          <w:p w:rsidR="005E5982" w:rsidRPr="00653B6B" w:rsidRDefault="005E5982" w:rsidP="002C6FEB">
            <w:pPr>
              <w:keepNext/>
              <w:jc w:val="center"/>
              <w:rPr>
                <w:b/>
              </w:rPr>
            </w:pPr>
            <w:r w:rsidRPr="00653B6B">
              <w:rPr>
                <w:b/>
              </w:rPr>
              <w:t>Conductor Location</w:t>
            </w:r>
          </w:p>
        </w:tc>
        <w:tc>
          <w:tcPr>
            <w:tcW w:w="848" w:type="dxa"/>
            <w:vAlign w:val="center"/>
          </w:tcPr>
          <w:p w:rsidR="005E5982" w:rsidRPr="00653B6B" w:rsidRDefault="005E5982" w:rsidP="002C6FEB">
            <w:pPr>
              <w:keepNext/>
              <w:jc w:val="center"/>
              <w:rPr>
                <w:b/>
              </w:rPr>
            </w:pPr>
            <w:r w:rsidRPr="00653B6B">
              <w:rPr>
                <w:b/>
              </w:rPr>
              <w:t>Size</w:t>
            </w:r>
          </w:p>
        </w:tc>
        <w:tc>
          <w:tcPr>
            <w:tcW w:w="1080" w:type="dxa"/>
            <w:vAlign w:val="center"/>
          </w:tcPr>
          <w:p w:rsidR="005E5982" w:rsidRPr="00653B6B" w:rsidRDefault="005E5982" w:rsidP="002C6FEB">
            <w:pPr>
              <w:keepNext/>
              <w:jc w:val="center"/>
              <w:rPr>
                <w:b/>
              </w:rPr>
            </w:pPr>
            <w:r w:rsidRPr="00653B6B">
              <w:rPr>
                <w:b/>
              </w:rPr>
              <w:t>Voltage Rating</w:t>
            </w:r>
          </w:p>
        </w:tc>
        <w:tc>
          <w:tcPr>
            <w:tcW w:w="1170" w:type="dxa"/>
            <w:vAlign w:val="center"/>
          </w:tcPr>
          <w:p w:rsidR="005E5982" w:rsidRPr="00653B6B" w:rsidRDefault="005E5982" w:rsidP="002C6FEB">
            <w:pPr>
              <w:keepNext/>
              <w:jc w:val="center"/>
              <w:rPr>
                <w:b/>
              </w:rPr>
            </w:pPr>
            <w:r w:rsidRPr="00653B6B">
              <w:rPr>
                <w:b/>
              </w:rPr>
              <w:t>Ampacity</w:t>
            </w:r>
          </w:p>
        </w:tc>
        <w:tc>
          <w:tcPr>
            <w:tcW w:w="2340" w:type="dxa"/>
            <w:vAlign w:val="center"/>
          </w:tcPr>
          <w:p w:rsidR="005E5982" w:rsidRPr="00653B6B" w:rsidRDefault="005E5982" w:rsidP="002C6FEB">
            <w:pPr>
              <w:keepNext/>
              <w:jc w:val="center"/>
              <w:rPr>
                <w:b/>
              </w:rPr>
            </w:pPr>
            <w:r w:rsidRPr="00653B6B">
              <w:rPr>
                <w:b/>
              </w:rPr>
              <w:t>Rating of fuse providing protection</w:t>
            </w:r>
          </w:p>
        </w:tc>
        <w:tc>
          <w:tcPr>
            <w:tcW w:w="2245" w:type="dxa"/>
            <w:vAlign w:val="center"/>
          </w:tcPr>
          <w:p w:rsidR="005E5982" w:rsidRPr="00653B6B" w:rsidRDefault="005E5982" w:rsidP="002C6FEB">
            <w:pPr>
              <w:keepNext/>
              <w:jc w:val="center"/>
              <w:rPr>
                <w:b/>
              </w:rPr>
            </w:pPr>
            <w:r w:rsidRPr="00653B6B">
              <w:rPr>
                <w:b/>
              </w:rPr>
              <w:t>Datasheet</w:t>
            </w:r>
          </w:p>
        </w:tc>
      </w:tr>
      <w:tr w:rsidR="005E5982" w:rsidRPr="00653B6B">
        <w:trPr>
          <w:cantSplit/>
        </w:trPr>
        <w:tc>
          <w:tcPr>
            <w:tcW w:w="1667" w:type="dxa"/>
          </w:tcPr>
          <w:p w:rsidR="005E5982" w:rsidRPr="00653B6B" w:rsidRDefault="005E5982" w:rsidP="006E2682">
            <w:pPr>
              <w:keepNext/>
            </w:pPr>
          </w:p>
        </w:tc>
        <w:tc>
          <w:tcPr>
            <w:tcW w:w="848" w:type="dxa"/>
          </w:tcPr>
          <w:p w:rsidR="005E5982" w:rsidRPr="00653B6B" w:rsidRDefault="005E5982" w:rsidP="006E2682">
            <w:pPr>
              <w:keepNext/>
            </w:pPr>
          </w:p>
        </w:tc>
        <w:tc>
          <w:tcPr>
            <w:tcW w:w="1080" w:type="dxa"/>
          </w:tcPr>
          <w:p w:rsidR="005E5982" w:rsidRPr="00653B6B" w:rsidRDefault="005E5982" w:rsidP="006E2682">
            <w:pPr>
              <w:keepNext/>
            </w:pPr>
          </w:p>
        </w:tc>
        <w:tc>
          <w:tcPr>
            <w:tcW w:w="1170" w:type="dxa"/>
          </w:tcPr>
          <w:p w:rsidR="005E5982" w:rsidRPr="00653B6B" w:rsidRDefault="005E5982" w:rsidP="006E2682">
            <w:pPr>
              <w:keepNext/>
            </w:pPr>
          </w:p>
        </w:tc>
        <w:tc>
          <w:tcPr>
            <w:tcW w:w="2340" w:type="dxa"/>
          </w:tcPr>
          <w:p w:rsidR="005E5982" w:rsidRPr="00653B6B" w:rsidRDefault="005E5982" w:rsidP="006E2682">
            <w:pPr>
              <w:keepNext/>
            </w:pPr>
          </w:p>
        </w:tc>
        <w:tc>
          <w:tcPr>
            <w:tcW w:w="2245" w:type="dxa"/>
          </w:tcPr>
          <w:p w:rsidR="005E5982" w:rsidRPr="00653B6B" w:rsidRDefault="005E5982" w:rsidP="006E2682">
            <w:pPr>
              <w:keepNext/>
            </w:pPr>
          </w:p>
        </w:tc>
      </w:tr>
      <w:tr w:rsidR="005E5982" w:rsidRPr="00653B6B">
        <w:trPr>
          <w:cantSplit/>
        </w:trPr>
        <w:tc>
          <w:tcPr>
            <w:tcW w:w="1667" w:type="dxa"/>
          </w:tcPr>
          <w:p w:rsidR="005E5982" w:rsidRPr="00653B6B" w:rsidRDefault="005E5982" w:rsidP="006E2682">
            <w:pPr>
              <w:keepNext/>
            </w:pPr>
          </w:p>
        </w:tc>
        <w:tc>
          <w:tcPr>
            <w:tcW w:w="848" w:type="dxa"/>
          </w:tcPr>
          <w:p w:rsidR="005E5982" w:rsidRPr="00653B6B" w:rsidRDefault="005E5982" w:rsidP="006E2682">
            <w:pPr>
              <w:keepNext/>
            </w:pPr>
          </w:p>
        </w:tc>
        <w:tc>
          <w:tcPr>
            <w:tcW w:w="1080" w:type="dxa"/>
          </w:tcPr>
          <w:p w:rsidR="005E5982" w:rsidRPr="00653B6B" w:rsidRDefault="005E5982" w:rsidP="006E2682">
            <w:pPr>
              <w:keepNext/>
            </w:pPr>
          </w:p>
        </w:tc>
        <w:tc>
          <w:tcPr>
            <w:tcW w:w="1170" w:type="dxa"/>
          </w:tcPr>
          <w:p w:rsidR="005E5982" w:rsidRPr="00653B6B" w:rsidRDefault="005E5982" w:rsidP="006E2682">
            <w:pPr>
              <w:keepNext/>
            </w:pPr>
          </w:p>
        </w:tc>
        <w:tc>
          <w:tcPr>
            <w:tcW w:w="2340" w:type="dxa"/>
          </w:tcPr>
          <w:p w:rsidR="005E5982" w:rsidRPr="00653B6B" w:rsidRDefault="005E5982" w:rsidP="006E2682">
            <w:pPr>
              <w:keepNext/>
            </w:pPr>
          </w:p>
        </w:tc>
        <w:tc>
          <w:tcPr>
            <w:tcW w:w="2245" w:type="dxa"/>
          </w:tcPr>
          <w:p w:rsidR="005E5982" w:rsidRPr="00653B6B" w:rsidRDefault="005E5982" w:rsidP="006E2682">
            <w:pPr>
              <w:keepNext/>
            </w:pPr>
          </w:p>
        </w:tc>
      </w:tr>
      <w:tr w:rsidR="005E5982" w:rsidRPr="00653B6B">
        <w:trPr>
          <w:cantSplit/>
        </w:trPr>
        <w:tc>
          <w:tcPr>
            <w:tcW w:w="1667" w:type="dxa"/>
          </w:tcPr>
          <w:p w:rsidR="005E5982" w:rsidRPr="00653B6B" w:rsidRDefault="005E5982" w:rsidP="006E2682">
            <w:pPr>
              <w:keepNext/>
            </w:pPr>
          </w:p>
        </w:tc>
        <w:tc>
          <w:tcPr>
            <w:tcW w:w="848" w:type="dxa"/>
          </w:tcPr>
          <w:p w:rsidR="005E5982" w:rsidRPr="00653B6B" w:rsidRDefault="005E5982" w:rsidP="006E2682">
            <w:pPr>
              <w:keepNext/>
            </w:pPr>
          </w:p>
        </w:tc>
        <w:tc>
          <w:tcPr>
            <w:tcW w:w="1080" w:type="dxa"/>
          </w:tcPr>
          <w:p w:rsidR="005E5982" w:rsidRPr="00653B6B" w:rsidRDefault="005E5982" w:rsidP="006E2682">
            <w:pPr>
              <w:keepNext/>
            </w:pPr>
          </w:p>
        </w:tc>
        <w:tc>
          <w:tcPr>
            <w:tcW w:w="1170" w:type="dxa"/>
          </w:tcPr>
          <w:p w:rsidR="005E5982" w:rsidRPr="00653B6B" w:rsidRDefault="005E5982" w:rsidP="006E2682">
            <w:pPr>
              <w:keepNext/>
            </w:pPr>
          </w:p>
        </w:tc>
        <w:tc>
          <w:tcPr>
            <w:tcW w:w="2340" w:type="dxa"/>
          </w:tcPr>
          <w:p w:rsidR="005E5982" w:rsidRPr="00653B6B" w:rsidRDefault="005E5982" w:rsidP="006E2682">
            <w:pPr>
              <w:keepNext/>
            </w:pPr>
          </w:p>
        </w:tc>
        <w:tc>
          <w:tcPr>
            <w:tcW w:w="2245" w:type="dxa"/>
          </w:tcPr>
          <w:p w:rsidR="005E5982" w:rsidRPr="00653B6B" w:rsidRDefault="005E5982" w:rsidP="006E2682">
            <w:pPr>
              <w:keepNext/>
            </w:pPr>
          </w:p>
        </w:tc>
      </w:tr>
    </w:tbl>
    <w:p w:rsidR="00034FF4" w:rsidRPr="00653B6B" w:rsidRDefault="005E5982">
      <w:pPr>
        <w:pStyle w:val="Caption"/>
      </w:pPr>
      <w:bookmarkStart w:id="12" w:name="_Toc495303573"/>
      <w:r w:rsidRPr="00653B6B">
        <w:t xml:space="preserve">Table </w:t>
      </w:r>
      <w:fldSimple w:instr=" STYLEREF 1 \s ">
        <w:r w:rsidR="00492221">
          <w:rPr>
            <w:noProof/>
          </w:rPr>
          <w:t>2</w:t>
        </w:r>
      </w:fldSimple>
      <w:r w:rsidR="00944031">
        <w:noBreakHyphen/>
      </w:r>
      <w:fldSimple w:instr=" SEQ Table \* ARABIC \s 1 ">
        <w:r w:rsidR="00492221">
          <w:rPr>
            <w:noProof/>
          </w:rPr>
          <w:t>3</w:t>
        </w:r>
      </w:fldSimple>
      <w:r w:rsidRPr="00653B6B">
        <w:t xml:space="preserve"> - Conductor Specifications</w:t>
      </w:r>
      <w:bookmarkEnd w:id="12"/>
    </w:p>
    <w:p w:rsidR="006415E3" w:rsidRDefault="006415E3" w:rsidP="006E2682">
      <w:pPr>
        <w:pStyle w:val="Heading3"/>
      </w:pPr>
      <w:r>
        <w:t>Connector Specifications</w:t>
      </w:r>
    </w:p>
    <w:p w:rsidR="006415E3" w:rsidRPr="006415E3" w:rsidRDefault="006415E3" w:rsidP="001F33FE">
      <w:pPr>
        <w:pStyle w:val="Instructions"/>
      </w:pPr>
      <w:r w:rsidRPr="00653B6B">
        <w:t>Complete the information in the table below.</w:t>
      </w:r>
    </w:p>
    <w:tbl>
      <w:tblPr>
        <w:tblStyle w:val="TableGrid"/>
        <w:tblW w:w="0" w:type="auto"/>
        <w:tblLook w:val="04A0" w:firstRow="1" w:lastRow="0" w:firstColumn="1" w:lastColumn="0" w:noHBand="0" w:noVBand="1"/>
      </w:tblPr>
      <w:tblGrid>
        <w:gridCol w:w="3505"/>
        <w:gridCol w:w="1120"/>
        <w:gridCol w:w="1157"/>
        <w:gridCol w:w="1163"/>
        <w:gridCol w:w="1166"/>
        <w:gridCol w:w="1237"/>
      </w:tblGrid>
      <w:tr w:rsidR="006415E3" w:rsidRPr="002C6FEB">
        <w:trPr>
          <w:cantSplit/>
        </w:trPr>
        <w:tc>
          <w:tcPr>
            <w:tcW w:w="3505" w:type="dxa"/>
            <w:vAlign w:val="center"/>
          </w:tcPr>
          <w:p w:rsidR="006415E3" w:rsidRPr="002C6FEB" w:rsidRDefault="006415E3" w:rsidP="002C6FEB">
            <w:pPr>
              <w:keepNext/>
              <w:jc w:val="center"/>
              <w:rPr>
                <w:b/>
              </w:rPr>
            </w:pPr>
            <w:r w:rsidRPr="002C6FEB">
              <w:rPr>
                <w:b/>
              </w:rPr>
              <w:t>Connector Location</w:t>
            </w:r>
          </w:p>
        </w:tc>
        <w:tc>
          <w:tcPr>
            <w:tcW w:w="1119" w:type="dxa"/>
            <w:vAlign w:val="center"/>
          </w:tcPr>
          <w:p w:rsidR="006415E3" w:rsidRPr="002C6FEB" w:rsidRDefault="006415E3" w:rsidP="002C6FEB">
            <w:pPr>
              <w:keepNext/>
              <w:jc w:val="center"/>
              <w:rPr>
                <w:b/>
              </w:rPr>
            </w:pPr>
            <w:r w:rsidRPr="002C6FEB">
              <w:rPr>
                <w:b/>
              </w:rPr>
              <w:t>Ampacity</w:t>
            </w:r>
          </w:p>
        </w:tc>
        <w:tc>
          <w:tcPr>
            <w:tcW w:w="1157" w:type="dxa"/>
            <w:vAlign w:val="center"/>
          </w:tcPr>
          <w:p w:rsidR="006415E3" w:rsidRPr="002C6FEB" w:rsidRDefault="006415E3" w:rsidP="002C6FEB">
            <w:pPr>
              <w:keepNext/>
              <w:jc w:val="center"/>
              <w:rPr>
                <w:b/>
              </w:rPr>
            </w:pPr>
            <w:r w:rsidRPr="002C6FEB">
              <w:rPr>
                <w:b/>
              </w:rPr>
              <w:t>Voltage Rating</w:t>
            </w:r>
          </w:p>
        </w:tc>
        <w:tc>
          <w:tcPr>
            <w:tcW w:w="1163" w:type="dxa"/>
            <w:vAlign w:val="center"/>
          </w:tcPr>
          <w:p w:rsidR="006415E3" w:rsidRPr="002C6FEB" w:rsidRDefault="006415E3" w:rsidP="002C6FEB">
            <w:pPr>
              <w:keepNext/>
              <w:jc w:val="center"/>
              <w:rPr>
                <w:b/>
              </w:rPr>
            </w:pPr>
            <w:r w:rsidRPr="002C6FEB">
              <w:rPr>
                <w:b/>
              </w:rPr>
              <w:t>Includes Interlock</w:t>
            </w:r>
          </w:p>
        </w:tc>
        <w:tc>
          <w:tcPr>
            <w:tcW w:w="1166" w:type="dxa"/>
            <w:vAlign w:val="center"/>
          </w:tcPr>
          <w:p w:rsidR="006415E3" w:rsidRPr="002C6FEB" w:rsidRDefault="006415E3" w:rsidP="002C6FEB">
            <w:pPr>
              <w:keepNext/>
              <w:jc w:val="center"/>
              <w:rPr>
                <w:b/>
              </w:rPr>
            </w:pPr>
            <w:r w:rsidRPr="002C6FEB">
              <w:rPr>
                <w:b/>
              </w:rPr>
              <w:t>Accepted wire gauge</w:t>
            </w:r>
          </w:p>
        </w:tc>
        <w:tc>
          <w:tcPr>
            <w:tcW w:w="1236" w:type="dxa"/>
            <w:vAlign w:val="center"/>
          </w:tcPr>
          <w:p w:rsidR="006415E3" w:rsidRPr="002C6FEB" w:rsidRDefault="006415E3" w:rsidP="002C6FEB">
            <w:pPr>
              <w:keepNext/>
              <w:jc w:val="center"/>
              <w:rPr>
                <w:b/>
              </w:rPr>
            </w:pPr>
            <w:r w:rsidRPr="002C6FEB">
              <w:rPr>
                <w:b/>
              </w:rPr>
              <w:t>Wire gauge connected</w:t>
            </w:r>
          </w:p>
        </w:tc>
      </w:tr>
      <w:tr w:rsidR="006415E3">
        <w:trPr>
          <w:cantSplit/>
        </w:trPr>
        <w:tc>
          <w:tcPr>
            <w:tcW w:w="3505" w:type="dxa"/>
          </w:tcPr>
          <w:p w:rsidR="006415E3" w:rsidRDefault="006415E3" w:rsidP="006E2682">
            <w:pPr>
              <w:keepNext/>
            </w:pPr>
          </w:p>
        </w:tc>
        <w:tc>
          <w:tcPr>
            <w:tcW w:w="1119" w:type="dxa"/>
          </w:tcPr>
          <w:p w:rsidR="006415E3" w:rsidRDefault="006415E3" w:rsidP="006E2682">
            <w:pPr>
              <w:keepNext/>
            </w:pPr>
          </w:p>
        </w:tc>
        <w:tc>
          <w:tcPr>
            <w:tcW w:w="1157" w:type="dxa"/>
          </w:tcPr>
          <w:p w:rsidR="006415E3" w:rsidRDefault="006415E3" w:rsidP="006E2682">
            <w:pPr>
              <w:keepNext/>
            </w:pPr>
          </w:p>
        </w:tc>
        <w:tc>
          <w:tcPr>
            <w:tcW w:w="1163" w:type="dxa"/>
          </w:tcPr>
          <w:p w:rsidR="006415E3" w:rsidRDefault="006415E3" w:rsidP="006E2682">
            <w:pPr>
              <w:keepNext/>
            </w:pPr>
          </w:p>
        </w:tc>
        <w:tc>
          <w:tcPr>
            <w:tcW w:w="1166" w:type="dxa"/>
          </w:tcPr>
          <w:p w:rsidR="006415E3" w:rsidRDefault="006415E3" w:rsidP="006E2682">
            <w:pPr>
              <w:keepNext/>
            </w:pPr>
          </w:p>
        </w:tc>
        <w:tc>
          <w:tcPr>
            <w:tcW w:w="1236" w:type="dxa"/>
          </w:tcPr>
          <w:p w:rsidR="006415E3" w:rsidRDefault="006415E3" w:rsidP="006E2682">
            <w:pPr>
              <w:keepNext/>
            </w:pPr>
          </w:p>
        </w:tc>
      </w:tr>
      <w:tr w:rsidR="006415E3">
        <w:trPr>
          <w:cantSplit/>
        </w:trPr>
        <w:tc>
          <w:tcPr>
            <w:tcW w:w="3505" w:type="dxa"/>
          </w:tcPr>
          <w:p w:rsidR="006415E3" w:rsidRDefault="006415E3" w:rsidP="006E2682">
            <w:pPr>
              <w:keepNext/>
            </w:pPr>
          </w:p>
        </w:tc>
        <w:tc>
          <w:tcPr>
            <w:tcW w:w="1119" w:type="dxa"/>
          </w:tcPr>
          <w:p w:rsidR="006415E3" w:rsidRDefault="006415E3" w:rsidP="006E2682">
            <w:pPr>
              <w:keepNext/>
            </w:pPr>
          </w:p>
        </w:tc>
        <w:tc>
          <w:tcPr>
            <w:tcW w:w="1157" w:type="dxa"/>
          </w:tcPr>
          <w:p w:rsidR="006415E3" w:rsidRDefault="006415E3" w:rsidP="006E2682">
            <w:pPr>
              <w:keepNext/>
            </w:pPr>
          </w:p>
        </w:tc>
        <w:tc>
          <w:tcPr>
            <w:tcW w:w="1163" w:type="dxa"/>
          </w:tcPr>
          <w:p w:rsidR="006415E3" w:rsidRDefault="006415E3" w:rsidP="006E2682">
            <w:pPr>
              <w:keepNext/>
            </w:pPr>
          </w:p>
        </w:tc>
        <w:tc>
          <w:tcPr>
            <w:tcW w:w="1166" w:type="dxa"/>
          </w:tcPr>
          <w:p w:rsidR="006415E3" w:rsidRDefault="006415E3" w:rsidP="006E2682">
            <w:pPr>
              <w:keepNext/>
            </w:pPr>
          </w:p>
        </w:tc>
        <w:tc>
          <w:tcPr>
            <w:tcW w:w="1236" w:type="dxa"/>
          </w:tcPr>
          <w:p w:rsidR="006415E3" w:rsidRDefault="006415E3" w:rsidP="006E2682">
            <w:pPr>
              <w:keepNext/>
            </w:pPr>
          </w:p>
        </w:tc>
      </w:tr>
      <w:tr w:rsidR="006415E3">
        <w:trPr>
          <w:cantSplit/>
        </w:trPr>
        <w:tc>
          <w:tcPr>
            <w:tcW w:w="3505" w:type="dxa"/>
          </w:tcPr>
          <w:p w:rsidR="006415E3" w:rsidRDefault="006415E3" w:rsidP="006E2682">
            <w:pPr>
              <w:keepNext/>
            </w:pPr>
          </w:p>
        </w:tc>
        <w:tc>
          <w:tcPr>
            <w:tcW w:w="1119" w:type="dxa"/>
          </w:tcPr>
          <w:p w:rsidR="006415E3" w:rsidRDefault="006415E3" w:rsidP="006E2682">
            <w:pPr>
              <w:keepNext/>
            </w:pPr>
          </w:p>
        </w:tc>
        <w:tc>
          <w:tcPr>
            <w:tcW w:w="1157" w:type="dxa"/>
          </w:tcPr>
          <w:p w:rsidR="006415E3" w:rsidRDefault="006415E3" w:rsidP="006E2682">
            <w:pPr>
              <w:keepNext/>
            </w:pPr>
          </w:p>
        </w:tc>
        <w:tc>
          <w:tcPr>
            <w:tcW w:w="1163" w:type="dxa"/>
          </w:tcPr>
          <w:p w:rsidR="006415E3" w:rsidRDefault="006415E3" w:rsidP="006E2682">
            <w:pPr>
              <w:keepNext/>
            </w:pPr>
          </w:p>
        </w:tc>
        <w:tc>
          <w:tcPr>
            <w:tcW w:w="1166" w:type="dxa"/>
          </w:tcPr>
          <w:p w:rsidR="006415E3" w:rsidRDefault="006415E3" w:rsidP="006E2682">
            <w:pPr>
              <w:keepNext/>
            </w:pPr>
          </w:p>
        </w:tc>
        <w:tc>
          <w:tcPr>
            <w:tcW w:w="1236" w:type="dxa"/>
          </w:tcPr>
          <w:p w:rsidR="006415E3" w:rsidRDefault="006415E3" w:rsidP="006E2682">
            <w:pPr>
              <w:keepNext/>
            </w:pPr>
          </w:p>
        </w:tc>
      </w:tr>
    </w:tbl>
    <w:p w:rsidR="00B04A46" w:rsidRPr="00653B6B" w:rsidRDefault="006415E3" w:rsidP="00170EBC">
      <w:pPr>
        <w:pStyle w:val="Caption"/>
      </w:pPr>
      <w:bookmarkStart w:id="13" w:name="_Toc495303574"/>
      <w:r>
        <w:t xml:space="preserve">Table </w:t>
      </w:r>
      <w:fldSimple w:instr=" STYLEREF 1 \s ">
        <w:r w:rsidR="00492221">
          <w:rPr>
            <w:noProof/>
          </w:rPr>
          <w:t>2</w:t>
        </w:r>
      </w:fldSimple>
      <w:r w:rsidR="00944031">
        <w:noBreakHyphen/>
      </w:r>
      <w:fldSimple w:instr=" SEQ Table \* ARABIC \s 1 ">
        <w:r w:rsidR="00492221">
          <w:rPr>
            <w:noProof/>
          </w:rPr>
          <w:t>4</w:t>
        </w:r>
      </w:fldSimple>
      <w:r>
        <w:t>- Connector Specifications</w:t>
      </w:r>
      <w:bookmarkEnd w:id="13"/>
    </w:p>
    <w:p w:rsidR="00673162" w:rsidRPr="00653B6B" w:rsidRDefault="00673162" w:rsidP="00B130E2">
      <w:pPr>
        <w:pStyle w:val="Heading1"/>
      </w:pPr>
      <w:bookmarkStart w:id="14" w:name="_Toc495303511"/>
      <w:r w:rsidRPr="00653B6B">
        <w:t xml:space="preserve">Shutdown </w:t>
      </w:r>
      <w:r w:rsidR="005E5982" w:rsidRPr="00653B6B">
        <w:t>C</w:t>
      </w:r>
      <w:r w:rsidRPr="00653B6B">
        <w:t>ircuit</w:t>
      </w:r>
      <w:bookmarkEnd w:id="14"/>
    </w:p>
    <w:p w:rsidR="005E5982" w:rsidRPr="00653B6B" w:rsidRDefault="005E5982" w:rsidP="005E5982">
      <w:pPr>
        <w:pStyle w:val="Heading2"/>
      </w:pPr>
      <w:bookmarkStart w:id="15" w:name="_Toc495303512"/>
      <w:r w:rsidRPr="00653B6B">
        <w:t>Shutdown Circuit Schematic</w:t>
      </w:r>
      <w:bookmarkEnd w:id="15"/>
    </w:p>
    <w:p w:rsidR="005E5982" w:rsidRDefault="006E2682" w:rsidP="005E5982">
      <w:pPr>
        <w:pStyle w:val="Instructions"/>
      </w:pPr>
      <w:r>
        <w:t>Insert a large (full page)</w:t>
      </w:r>
      <w:r w:rsidR="005E5982" w:rsidRPr="00653B6B">
        <w:t xml:space="preserve"> schematic of the shutdown circuit.</w:t>
      </w:r>
    </w:p>
    <w:p w:rsidR="006E2682" w:rsidRPr="00653B6B" w:rsidRDefault="006E2682" w:rsidP="005E5982">
      <w:pPr>
        <w:pStyle w:val="Instructions"/>
      </w:pPr>
      <w:r>
        <w:t>The schematic must include the following:</w:t>
      </w:r>
    </w:p>
    <w:p w:rsidR="00673162" w:rsidRDefault="006E2682" w:rsidP="005E5982">
      <w:pPr>
        <w:pStyle w:val="Instructions"/>
        <w:numPr>
          <w:ilvl w:val="0"/>
          <w:numId w:val="11"/>
        </w:numPr>
      </w:pPr>
      <w:r>
        <w:t>A</w:t>
      </w:r>
      <w:r w:rsidR="00034FF4" w:rsidRPr="00653B6B">
        <w:t>ll shutdown circuit switches/devices</w:t>
      </w:r>
      <w:r w:rsidR="00170EBC">
        <w:t xml:space="preserve"> (indicate Normally Open or </w:t>
      </w:r>
      <w:r w:rsidR="001F33FE">
        <w:t>Closed)</w:t>
      </w:r>
    </w:p>
    <w:p w:rsidR="00DB627E" w:rsidRPr="00653B6B" w:rsidRDefault="00DB627E" w:rsidP="005E5982">
      <w:pPr>
        <w:pStyle w:val="Instructions"/>
        <w:numPr>
          <w:ilvl w:val="0"/>
          <w:numId w:val="11"/>
        </w:numPr>
      </w:pPr>
      <w:r>
        <w:t xml:space="preserve">Safety interlocks associated to connectors or </w:t>
      </w:r>
      <w:r w:rsidR="00275788">
        <w:t>HVD</w:t>
      </w:r>
    </w:p>
    <w:p w:rsidR="003F78F6" w:rsidRPr="00653B6B" w:rsidRDefault="003F78F6" w:rsidP="005E5982">
      <w:pPr>
        <w:pStyle w:val="Instructions"/>
        <w:numPr>
          <w:ilvl w:val="0"/>
          <w:numId w:val="11"/>
        </w:numPr>
      </w:pPr>
      <w:r w:rsidRPr="00653B6B">
        <w:t>BMS</w:t>
      </w:r>
      <w:r w:rsidR="00275788">
        <w:t xml:space="preserve"> </w:t>
      </w:r>
      <w:r w:rsidRPr="00653B6B">
        <w:t>connection to shutdown circuit</w:t>
      </w:r>
    </w:p>
    <w:p w:rsidR="005E5982" w:rsidRDefault="005E5982" w:rsidP="005E5982">
      <w:pPr>
        <w:pStyle w:val="Instructions"/>
        <w:numPr>
          <w:ilvl w:val="0"/>
          <w:numId w:val="11"/>
        </w:numPr>
      </w:pPr>
      <w:r w:rsidRPr="00653B6B">
        <w:t>BSPD connection to shutdown circuit</w:t>
      </w:r>
    </w:p>
    <w:p w:rsidR="0080601A" w:rsidRPr="00653B6B" w:rsidRDefault="0080601A" w:rsidP="005E5982">
      <w:pPr>
        <w:pStyle w:val="Instructions"/>
        <w:numPr>
          <w:ilvl w:val="0"/>
          <w:numId w:val="11"/>
        </w:numPr>
      </w:pPr>
      <w:r>
        <w:t>IMD connection to shutdown circuit (include path from output of IMD OKHS to shutdown circuit, additional detail may be provided in second figure)</w:t>
      </w:r>
    </w:p>
    <w:p w:rsidR="00B24ABF" w:rsidRDefault="00B24ABF" w:rsidP="005E5982">
      <w:pPr>
        <w:pStyle w:val="Instructions"/>
        <w:numPr>
          <w:ilvl w:val="0"/>
          <w:numId w:val="11"/>
        </w:numPr>
      </w:pPr>
      <w:r w:rsidRPr="00653B6B">
        <w:t>BOTS</w:t>
      </w:r>
      <w:r w:rsidR="001C5D88">
        <w:t xml:space="preserve"> </w:t>
      </w:r>
    </w:p>
    <w:p w:rsidR="008B70F3" w:rsidRPr="00653B6B" w:rsidRDefault="008B70F3" w:rsidP="005E5982">
      <w:pPr>
        <w:pStyle w:val="Instructions"/>
        <w:numPr>
          <w:ilvl w:val="0"/>
          <w:numId w:val="11"/>
        </w:numPr>
      </w:pPr>
      <w:r>
        <w:t>Inertia switch</w:t>
      </w:r>
    </w:p>
    <w:p w:rsidR="005E5982" w:rsidRDefault="00034FF4" w:rsidP="005E5982">
      <w:pPr>
        <w:pStyle w:val="Instructions"/>
        <w:numPr>
          <w:ilvl w:val="0"/>
          <w:numId w:val="11"/>
        </w:numPr>
      </w:pPr>
      <w:r w:rsidRPr="00653B6B">
        <w:t>AIR coils</w:t>
      </w:r>
      <w:r w:rsidR="005E5982" w:rsidRPr="00653B6B">
        <w:t xml:space="preserve"> including </w:t>
      </w:r>
      <w:r w:rsidR="001C5D88">
        <w:t>resistance of coil and voltage rating or economizer detail</w:t>
      </w:r>
    </w:p>
    <w:p w:rsidR="00D168B8" w:rsidRPr="00653B6B" w:rsidRDefault="006E2682" w:rsidP="005E5982">
      <w:pPr>
        <w:pStyle w:val="Instructions"/>
        <w:numPr>
          <w:ilvl w:val="0"/>
          <w:numId w:val="11"/>
        </w:numPr>
      </w:pPr>
      <w:r>
        <w:t>P</w:t>
      </w:r>
      <w:r w:rsidR="00D168B8">
        <w:t>re</w:t>
      </w:r>
      <w:r w:rsidR="001F33FE">
        <w:t>-</w:t>
      </w:r>
      <w:r w:rsidR="00D168B8">
        <w:t xml:space="preserve">charge </w:t>
      </w:r>
      <w:r w:rsidR="0080601A">
        <w:t>r</w:t>
      </w:r>
      <w:r w:rsidR="00D168B8">
        <w:t>elay</w:t>
      </w:r>
      <w:r>
        <w:t xml:space="preserve"> coil</w:t>
      </w:r>
    </w:p>
    <w:p w:rsidR="00034FF4" w:rsidRPr="00653B6B" w:rsidRDefault="00034FF4" w:rsidP="005E5982">
      <w:pPr>
        <w:pStyle w:val="Instructions"/>
        <w:numPr>
          <w:ilvl w:val="0"/>
          <w:numId w:val="11"/>
        </w:numPr>
      </w:pPr>
      <w:r w:rsidRPr="00653B6B">
        <w:t>GLV battery</w:t>
      </w:r>
    </w:p>
    <w:p w:rsidR="00034FF4" w:rsidRPr="00653B6B" w:rsidRDefault="006E2682" w:rsidP="005E5982">
      <w:pPr>
        <w:pStyle w:val="Instructions"/>
        <w:numPr>
          <w:ilvl w:val="0"/>
          <w:numId w:val="11"/>
        </w:numPr>
      </w:pPr>
      <w:r>
        <w:t>F</w:t>
      </w:r>
      <w:r w:rsidR="00034FF4" w:rsidRPr="00653B6B">
        <w:t>use</w:t>
      </w:r>
      <w:r w:rsidR="005E5982" w:rsidRPr="00653B6B">
        <w:t>(s)</w:t>
      </w:r>
    </w:p>
    <w:p w:rsidR="00034FF4" w:rsidRDefault="0080601A" w:rsidP="005E5982">
      <w:pPr>
        <w:pStyle w:val="Instructions"/>
        <w:numPr>
          <w:ilvl w:val="0"/>
          <w:numId w:val="11"/>
        </w:numPr>
      </w:pPr>
      <w:r>
        <w:t>W</w:t>
      </w:r>
      <w:r w:rsidR="006E2682">
        <w:t>ire Size (AWG or mm</w:t>
      </w:r>
      <w:r w:rsidR="006E2682" w:rsidRPr="006E2682">
        <w:rPr>
          <w:vertAlign w:val="superscript"/>
        </w:rPr>
        <w:t>2</w:t>
      </w:r>
      <w:r w:rsidR="006E2682">
        <w:t>)</w:t>
      </w:r>
    </w:p>
    <w:p w:rsidR="005E5982" w:rsidRPr="00653B6B" w:rsidRDefault="005E5982" w:rsidP="006415E3">
      <w:pPr>
        <w:keepNext/>
      </w:pPr>
      <w:r w:rsidRPr="00653B6B">
        <w:rPr>
          <w:noProof/>
        </w:rPr>
        <w:drawing>
          <wp:inline distT="0" distB="0" distL="0" distR="0">
            <wp:extent cx="23431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5E5982" w:rsidRPr="00653B6B" w:rsidRDefault="005E5982" w:rsidP="005E5982">
      <w:pPr>
        <w:pStyle w:val="Caption"/>
      </w:pPr>
      <w:bookmarkStart w:id="16" w:name="_Toc494397976"/>
      <w:bookmarkStart w:id="17" w:name="_Toc495303545"/>
      <w:r w:rsidRPr="00653B6B">
        <w:t xml:space="preserve">Figure </w:t>
      </w:r>
      <w:fldSimple w:instr=" STYLEREF 1 \s ">
        <w:r w:rsidR="00492221">
          <w:rPr>
            <w:noProof/>
          </w:rPr>
          <w:t>3</w:t>
        </w:r>
      </w:fldSimple>
      <w:r w:rsidR="007019C6">
        <w:noBreakHyphen/>
      </w:r>
      <w:fldSimple w:instr=" SEQ Figure \* ARABIC \s 1 ">
        <w:r w:rsidR="00492221">
          <w:rPr>
            <w:noProof/>
          </w:rPr>
          <w:t>1</w:t>
        </w:r>
      </w:fldSimple>
      <w:r w:rsidRPr="00653B6B">
        <w:t xml:space="preserve"> - Shutdown Circuit Schematic</w:t>
      </w:r>
      <w:bookmarkEnd w:id="16"/>
      <w:bookmarkEnd w:id="17"/>
    </w:p>
    <w:p w:rsidR="00034FF4" w:rsidRPr="00653B6B" w:rsidRDefault="006415E3" w:rsidP="00034FF4">
      <w:pPr>
        <w:pStyle w:val="Heading3"/>
      </w:pPr>
      <w:r>
        <w:t>Switch Locations</w:t>
      </w:r>
    </w:p>
    <w:p w:rsidR="00B24ABF" w:rsidRDefault="00B24ABF" w:rsidP="00B24ABF">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shutdown circuit</w:t>
      </w:r>
      <w:r w:rsidRPr="00653B6B">
        <w:rPr>
          <w:rFonts w:eastAsia="Arial"/>
        </w:rPr>
        <w:t xml:space="preserve"> </w:t>
      </w:r>
      <w:r w:rsidRPr="00653B6B">
        <w:t>parts.</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r w:rsidR="006E2682">
        <w:t>.</w:t>
      </w:r>
      <w:r w:rsidR="00A82FE8">
        <w:t xml:space="preserve"> </w:t>
      </w:r>
      <w:r w:rsidR="006E2682">
        <w:t>I</w:t>
      </w:r>
      <w:r w:rsidR="00A82FE8">
        <w:t>nclude your design intent wire harness routing path.</w:t>
      </w:r>
    </w:p>
    <w:p w:rsidR="00FA6039" w:rsidRDefault="00FA6039" w:rsidP="006415E3">
      <w:pPr>
        <w:pStyle w:val="Instructions"/>
        <w:keepNext/>
      </w:pPr>
      <w:r w:rsidRPr="00653B6B">
        <w:rPr>
          <w:noProof/>
        </w:rPr>
        <w:drawing>
          <wp:inline distT="0" distB="0" distL="0" distR="0">
            <wp:extent cx="234315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18" w:name="_Toc494397977"/>
      <w:bookmarkStart w:id="19" w:name="_Toc495303546"/>
      <w:r>
        <w:t xml:space="preserve">Figure </w:t>
      </w:r>
      <w:fldSimple w:instr=" STYLEREF 1 \s ">
        <w:r w:rsidR="00492221">
          <w:rPr>
            <w:noProof/>
          </w:rPr>
          <w:t>3</w:t>
        </w:r>
      </w:fldSimple>
      <w:r w:rsidR="007019C6">
        <w:noBreakHyphen/>
      </w:r>
      <w:fldSimple w:instr=" SEQ Figure \* ARABIC \s 1 ">
        <w:r w:rsidR="00492221">
          <w:rPr>
            <w:noProof/>
          </w:rPr>
          <w:t>2</w:t>
        </w:r>
      </w:fldSimple>
      <w:r>
        <w:t xml:space="preserve"> - Shutdown Circuit Switch Locations</w:t>
      </w:r>
      <w:bookmarkEnd w:id="18"/>
      <w:bookmarkEnd w:id="19"/>
    </w:p>
    <w:p w:rsidR="00B24ABF" w:rsidRPr="00653B6B" w:rsidRDefault="00653B6B" w:rsidP="00D7673D">
      <w:pPr>
        <w:pStyle w:val="Heading2"/>
      </w:pPr>
      <w:bookmarkStart w:id="20" w:name="_Toc495303513"/>
      <w:r>
        <w:t>Wiring</w:t>
      </w:r>
      <w:bookmarkEnd w:id="20"/>
      <w:r w:rsidRPr="00653B6B">
        <w:t xml:space="preserve"> </w:t>
      </w:r>
    </w:p>
    <w:p w:rsidR="00D7673D" w:rsidRPr="00653B6B" w:rsidRDefault="00D7673D" w:rsidP="00D7673D">
      <w:pPr>
        <w:pStyle w:val="Heading3"/>
      </w:pPr>
      <w:r w:rsidRPr="00653B6B">
        <w:t>Shutdown Circuit Current</w:t>
      </w:r>
    </w:p>
    <w:p w:rsidR="00D7673D" w:rsidRPr="00653B6B" w:rsidRDefault="00D7673D" w:rsidP="00D7673D">
      <w:pPr>
        <w:pStyle w:val="Instructions"/>
      </w:pPr>
      <w:r w:rsidRPr="00653B6B">
        <w:t xml:space="preserve">Complete the </w:t>
      </w:r>
      <w:r w:rsidR="0098602C">
        <w:t xml:space="preserve">information in the </w:t>
      </w:r>
      <w:r w:rsidRPr="00653B6B">
        <w:t>table below.</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D7673D" w:rsidRPr="00653B6B">
        <w:trPr>
          <w:cantSplit/>
        </w:trPr>
        <w:tc>
          <w:tcPr>
            <w:tcW w:w="4536" w:type="dxa"/>
            <w:shd w:val="clear" w:color="auto" w:fill="auto"/>
          </w:tcPr>
          <w:p w:rsidR="00D7673D" w:rsidRPr="00653B6B" w:rsidRDefault="00D7673D" w:rsidP="00653B6B">
            <w:pPr>
              <w:keepNext/>
            </w:pPr>
            <w:r w:rsidRPr="00653B6B">
              <w:t>Total Number of AIRs:</w:t>
            </w:r>
          </w:p>
        </w:tc>
        <w:tc>
          <w:tcPr>
            <w:tcW w:w="4536" w:type="dxa"/>
            <w:shd w:val="clear" w:color="auto" w:fill="auto"/>
          </w:tcPr>
          <w:p w:rsidR="00D7673D" w:rsidRPr="00653B6B" w:rsidRDefault="00D7673D" w:rsidP="002C6FEB">
            <w:pPr>
              <w:pStyle w:val="Instructions"/>
            </w:pPr>
            <w:r w:rsidRPr="00653B6B">
              <w:t>10</w:t>
            </w:r>
          </w:p>
        </w:tc>
      </w:tr>
      <w:tr w:rsidR="00D7673D" w:rsidRPr="00653B6B">
        <w:trPr>
          <w:cantSplit/>
        </w:trPr>
        <w:tc>
          <w:tcPr>
            <w:tcW w:w="4536" w:type="dxa"/>
            <w:shd w:val="clear" w:color="auto" w:fill="auto"/>
          </w:tcPr>
          <w:p w:rsidR="00D7673D" w:rsidRPr="00653B6B" w:rsidRDefault="00D7673D" w:rsidP="00653B6B">
            <w:pPr>
              <w:keepNext/>
            </w:pPr>
            <w:r w:rsidRPr="00653B6B">
              <w:t>Current per AIR:</w:t>
            </w:r>
          </w:p>
        </w:tc>
        <w:tc>
          <w:tcPr>
            <w:tcW w:w="4536" w:type="dxa"/>
            <w:shd w:val="clear" w:color="auto" w:fill="auto"/>
          </w:tcPr>
          <w:p w:rsidR="00D7673D" w:rsidRPr="00653B6B" w:rsidRDefault="00D7673D" w:rsidP="002C6FEB">
            <w:pPr>
              <w:pStyle w:val="Instructions"/>
            </w:pPr>
            <w:r w:rsidRPr="00653B6B">
              <w:t>0.5A</w:t>
            </w:r>
          </w:p>
        </w:tc>
      </w:tr>
      <w:tr w:rsidR="00D7673D" w:rsidRPr="00653B6B">
        <w:trPr>
          <w:cantSplit/>
        </w:trPr>
        <w:tc>
          <w:tcPr>
            <w:tcW w:w="4536" w:type="dxa"/>
            <w:shd w:val="clear" w:color="auto" w:fill="auto"/>
          </w:tcPr>
          <w:p w:rsidR="00D7673D" w:rsidRPr="00653B6B" w:rsidRDefault="00D7673D" w:rsidP="00653B6B">
            <w:pPr>
              <w:keepNext/>
            </w:pPr>
            <w:r w:rsidRPr="00653B6B">
              <w:t>Additional parts consumption within the shutdown circuit:</w:t>
            </w:r>
          </w:p>
        </w:tc>
        <w:tc>
          <w:tcPr>
            <w:tcW w:w="4536" w:type="dxa"/>
            <w:shd w:val="clear" w:color="auto" w:fill="auto"/>
          </w:tcPr>
          <w:p w:rsidR="00D7673D" w:rsidRPr="00653B6B" w:rsidRDefault="00D7673D" w:rsidP="002C6FEB">
            <w:pPr>
              <w:pStyle w:val="Instructions"/>
            </w:pPr>
            <w:r w:rsidRPr="00653B6B">
              <w:t>2A</w:t>
            </w:r>
          </w:p>
        </w:tc>
      </w:tr>
      <w:tr w:rsidR="00D7673D" w:rsidRPr="00653B6B">
        <w:trPr>
          <w:cantSplit/>
        </w:trPr>
        <w:tc>
          <w:tcPr>
            <w:tcW w:w="4536" w:type="dxa"/>
            <w:shd w:val="clear" w:color="auto" w:fill="auto"/>
          </w:tcPr>
          <w:p w:rsidR="00D7673D" w:rsidRPr="00653B6B" w:rsidRDefault="00D7673D" w:rsidP="00653B6B">
            <w:pPr>
              <w:keepNext/>
            </w:pPr>
            <w:r w:rsidRPr="00653B6B">
              <w:t>Total current:</w:t>
            </w:r>
          </w:p>
        </w:tc>
        <w:tc>
          <w:tcPr>
            <w:tcW w:w="4536" w:type="dxa"/>
            <w:shd w:val="clear" w:color="auto" w:fill="auto"/>
          </w:tcPr>
          <w:p w:rsidR="00D7673D" w:rsidRPr="00653B6B" w:rsidRDefault="00D7673D" w:rsidP="002C6FEB">
            <w:pPr>
              <w:pStyle w:val="Instructions"/>
            </w:pPr>
            <w:r w:rsidRPr="00653B6B">
              <w:t>7A</w:t>
            </w:r>
          </w:p>
        </w:tc>
      </w:tr>
    </w:tbl>
    <w:p w:rsidR="00D7673D" w:rsidRPr="00653B6B" w:rsidRDefault="00D7673D" w:rsidP="00D7673D">
      <w:pPr>
        <w:pStyle w:val="Caption"/>
      </w:pPr>
      <w:bookmarkStart w:id="21" w:name="_Toc495303575"/>
      <w:r w:rsidRPr="00653B6B">
        <w:t xml:space="preserve">Table </w:t>
      </w:r>
      <w:fldSimple w:instr=" STYLEREF 1 \s ">
        <w:r w:rsidR="00492221">
          <w:rPr>
            <w:noProof/>
          </w:rPr>
          <w:t>3</w:t>
        </w:r>
      </w:fldSimple>
      <w:r w:rsidR="00944031">
        <w:noBreakHyphen/>
      </w:r>
      <w:fldSimple w:instr=" SEQ Table \* ARABIC \s 1 ">
        <w:r w:rsidR="00492221">
          <w:rPr>
            <w:noProof/>
          </w:rPr>
          <w:t>1</w:t>
        </w:r>
      </w:fldSimple>
      <w:r w:rsidRPr="00653B6B">
        <w:t xml:space="preserve"> - Shutdown Circuit Loads</w:t>
      </w:r>
      <w:bookmarkEnd w:id="21"/>
    </w:p>
    <w:p w:rsidR="00034FF4" w:rsidRPr="00653B6B" w:rsidRDefault="00034FF4" w:rsidP="00034FF4">
      <w:pPr>
        <w:pStyle w:val="Heading2"/>
      </w:pPr>
      <w:bookmarkStart w:id="22" w:name="_Toc495303514"/>
      <w:r w:rsidRPr="00653B6B">
        <w:t>IMD</w:t>
      </w:r>
      <w:bookmarkEnd w:id="22"/>
    </w:p>
    <w:p w:rsidR="00034FF4" w:rsidRPr="00653B6B" w:rsidRDefault="006415E3" w:rsidP="00034FF4">
      <w:pPr>
        <w:pStyle w:val="Heading3"/>
      </w:pPr>
      <w:r>
        <w:t>IMD Specifications</w:t>
      </w:r>
    </w:p>
    <w:p w:rsidR="00C54517" w:rsidRPr="00653B6B" w:rsidRDefault="00C54517" w:rsidP="00C54517">
      <w:pPr>
        <w:pStyle w:val="Instructions"/>
      </w:pPr>
      <w:r w:rsidRPr="00653B6B">
        <w:t xml:space="preserve">Complete the </w:t>
      </w:r>
      <w:r w:rsidR="0098602C">
        <w:t xml:space="preserve">information in the </w:t>
      </w:r>
      <w:r w:rsidRPr="00653B6B">
        <w:t>table below.</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C54517" w:rsidRPr="00653B6B">
        <w:trPr>
          <w:cantSplit/>
        </w:trPr>
        <w:tc>
          <w:tcPr>
            <w:tcW w:w="4536" w:type="dxa"/>
            <w:shd w:val="clear" w:color="auto" w:fill="auto"/>
          </w:tcPr>
          <w:p w:rsidR="00C54517" w:rsidRPr="00653B6B" w:rsidRDefault="00C54517" w:rsidP="000A5A9E">
            <w:r w:rsidRPr="00653B6B">
              <w:t>Make / Model</w:t>
            </w:r>
          </w:p>
        </w:tc>
        <w:tc>
          <w:tcPr>
            <w:tcW w:w="4536" w:type="dxa"/>
            <w:shd w:val="clear" w:color="auto" w:fill="auto"/>
          </w:tcPr>
          <w:p w:rsidR="00C54517" w:rsidRPr="00653B6B" w:rsidRDefault="0098602C" w:rsidP="002C6FEB">
            <w:pPr>
              <w:pStyle w:val="Instructions"/>
            </w:pPr>
            <w:r>
              <w:t>Bender IR12345</w:t>
            </w:r>
          </w:p>
        </w:tc>
      </w:tr>
      <w:tr w:rsidR="00C54517" w:rsidRPr="00653B6B">
        <w:trPr>
          <w:cantSplit/>
        </w:trPr>
        <w:tc>
          <w:tcPr>
            <w:tcW w:w="4536" w:type="dxa"/>
            <w:shd w:val="clear" w:color="auto" w:fill="auto"/>
          </w:tcPr>
          <w:p w:rsidR="00C54517" w:rsidRPr="00653B6B" w:rsidRDefault="00C54517" w:rsidP="000A5A9E">
            <w:r w:rsidRPr="00653B6B">
              <w:t>Supply voltage</w:t>
            </w:r>
          </w:p>
        </w:tc>
        <w:tc>
          <w:tcPr>
            <w:tcW w:w="4536" w:type="dxa"/>
            <w:shd w:val="clear" w:color="auto" w:fill="auto"/>
          </w:tcPr>
          <w:p w:rsidR="00C54517" w:rsidRPr="00653B6B" w:rsidRDefault="0098602C" w:rsidP="002C6FEB">
            <w:pPr>
              <w:pStyle w:val="Instructions"/>
            </w:pPr>
            <w:r>
              <w:t>2</w:t>
            </w:r>
            <w:r w:rsidR="00C54517" w:rsidRPr="00653B6B">
              <w:t>VDC</w:t>
            </w:r>
          </w:p>
        </w:tc>
      </w:tr>
      <w:tr w:rsidR="00C54517" w:rsidRPr="00653B6B">
        <w:trPr>
          <w:cantSplit/>
        </w:trPr>
        <w:tc>
          <w:tcPr>
            <w:tcW w:w="4536" w:type="dxa"/>
            <w:shd w:val="clear" w:color="auto" w:fill="auto"/>
          </w:tcPr>
          <w:p w:rsidR="00C54517" w:rsidRPr="00653B6B" w:rsidRDefault="00C54517" w:rsidP="000A5A9E">
            <w:r w:rsidRPr="00653B6B">
              <w:t>Environmental temperature range:</w:t>
            </w:r>
          </w:p>
        </w:tc>
        <w:tc>
          <w:tcPr>
            <w:tcW w:w="4536" w:type="dxa"/>
            <w:shd w:val="clear" w:color="auto" w:fill="auto"/>
          </w:tcPr>
          <w:p w:rsidR="00C54517" w:rsidRPr="00653B6B" w:rsidRDefault="0098602C" w:rsidP="002C6FEB">
            <w:pPr>
              <w:pStyle w:val="Instructions"/>
              <w:rPr>
                <w:rFonts w:eastAsia="Arial"/>
              </w:rPr>
            </w:pPr>
            <w:r>
              <w:t>45..5</w:t>
            </w:r>
            <w:r w:rsidR="00C54517" w:rsidRPr="00653B6B">
              <w:t>5</w:t>
            </w:r>
            <w:r w:rsidR="00C54517" w:rsidRPr="00653B6B">
              <w:rPr>
                <w:rFonts w:eastAsia="Arial"/>
              </w:rPr>
              <w:t>°C</w:t>
            </w:r>
          </w:p>
        </w:tc>
      </w:tr>
      <w:tr w:rsidR="00C54517" w:rsidRPr="00653B6B">
        <w:trPr>
          <w:cantSplit/>
        </w:trPr>
        <w:tc>
          <w:tcPr>
            <w:tcW w:w="4536" w:type="dxa"/>
            <w:shd w:val="clear" w:color="auto" w:fill="auto"/>
          </w:tcPr>
          <w:p w:rsidR="00C54517" w:rsidRPr="00653B6B" w:rsidRDefault="00C54517" w:rsidP="000A5A9E">
            <w:r w:rsidRPr="00653B6B">
              <w:t>Self</w:t>
            </w:r>
            <w:r w:rsidR="0098602C">
              <w:t>-</w:t>
            </w:r>
            <w:r w:rsidRPr="00653B6B">
              <w:t>test interval:</w:t>
            </w:r>
          </w:p>
        </w:tc>
        <w:tc>
          <w:tcPr>
            <w:tcW w:w="4536" w:type="dxa"/>
            <w:shd w:val="clear" w:color="auto" w:fill="auto"/>
          </w:tcPr>
          <w:p w:rsidR="00C54517" w:rsidRPr="00653B6B" w:rsidRDefault="00C54517" w:rsidP="0098602C">
            <w:pPr>
              <w:pStyle w:val="Instructions"/>
            </w:pPr>
            <w:r w:rsidRPr="00653B6B">
              <w:t xml:space="preserve">every 20 </w:t>
            </w:r>
            <w:r w:rsidR="0098602C">
              <w:t>ms</w:t>
            </w:r>
          </w:p>
        </w:tc>
      </w:tr>
      <w:tr w:rsidR="00C54517" w:rsidRPr="00653B6B">
        <w:trPr>
          <w:cantSplit/>
        </w:trPr>
        <w:tc>
          <w:tcPr>
            <w:tcW w:w="4536" w:type="dxa"/>
            <w:shd w:val="clear" w:color="auto" w:fill="auto"/>
          </w:tcPr>
          <w:p w:rsidR="00C54517" w:rsidRPr="00653B6B" w:rsidRDefault="00C54517" w:rsidP="000A5A9E">
            <w:r w:rsidRPr="00653B6B">
              <w:t>High voltage range:</w:t>
            </w:r>
          </w:p>
        </w:tc>
        <w:tc>
          <w:tcPr>
            <w:tcW w:w="4536" w:type="dxa"/>
            <w:shd w:val="clear" w:color="auto" w:fill="auto"/>
          </w:tcPr>
          <w:p w:rsidR="00C54517" w:rsidRPr="00653B6B" w:rsidRDefault="00C54517" w:rsidP="0098602C">
            <w:pPr>
              <w:pStyle w:val="Instructions"/>
            </w:pPr>
            <w:r w:rsidRPr="00653B6B">
              <w:t xml:space="preserve">DC </w:t>
            </w:r>
            <w:r w:rsidR="001F33FE" w:rsidRPr="00653B6B">
              <w:t>0.</w:t>
            </w:r>
            <w:r w:rsidR="001F33FE">
              <w:t>.</w:t>
            </w:r>
            <w:r w:rsidRPr="00653B6B">
              <w:t>10V</w:t>
            </w:r>
          </w:p>
        </w:tc>
      </w:tr>
      <w:tr w:rsidR="00C54517" w:rsidRPr="00653B6B">
        <w:trPr>
          <w:cantSplit/>
        </w:trPr>
        <w:tc>
          <w:tcPr>
            <w:tcW w:w="4536" w:type="dxa"/>
            <w:shd w:val="clear" w:color="auto" w:fill="auto"/>
          </w:tcPr>
          <w:p w:rsidR="00C54517" w:rsidRPr="00653B6B" w:rsidRDefault="00C54517" w:rsidP="000A5A9E">
            <w:r w:rsidRPr="00653B6B">
              <w:t>Set response value:</w:t>
            </w:r>
          </w:p>
        </w:tc>
        <w:tc>
          <w:tcPr>
            <w:tcW w:w="4536" w:type="dxa"/>
            <w:shd w:val="clear" w:color="auto" w:fill="auto"/>
          </w:tcPr>
          <w:p w:rsidR="00C54517" w:rsidRPr="00653B6B" w:rsidRDefault="0098602C" w:rsidP="002C6FEB">
            <w:pPr>
              <w:pStyle w:val="Instructions"/>
              <w:rPr>
                <w:rFonts w:eastAsia="Arial"/>
              </w:rPr>
            </w:pPr>
            <w:r>
              <w:t>30</w:t>
            </w:r>
            <w:r w:rsidR="00C54517" w:rsidRPr="00653B6B">
              <w:rPr>
                <w:rFonts w:eastAsia="Arial"/>
              </w:rPr>
              <w:t>kΩ (500Ω/Volt)</w:t>
            </w:r>
          </w:p>
        </w:tc>
      </w:tr>
      <w:tr w:rsidR="00C54517" w:rsidRPr="00653B6B">
        <w:trPr>
          <w:cantSplit/>
        </w:trPr>
        <w:tc>
          <w:tcPr>
            <w:tcW w:w="4536" w:type="dxa"/>
            <w:shd w:val="clear" w:color="auto" w:fill="auto"/>
          </w:tcPr>
          <w:p w:rsidR="00C54517" w:rsidRPr="00653B6B" w:rsidRDefault="00C54517" w:rsidP="000A5A9E">
            <w:r w:rsidRPr="00653B6B">
              <w:t>Max. operation current:</w:t>
            </w:r>
          </w:p>
        </w:tc>
        <w:tc>
          <w:tcPr>
            <w:tcW w:w="4536" w:type="dxa"/>
            <w:shd w:val="clear" w:color="auto" w:fill="auto"/>
          </w:tcPr>
          <w:p w:rsidR="00C54517" w:rsidRPr="00653B6B" w:rsidRDefault="00C54517" w:rsidP="002C6FEB">
            <w:pPr>
              <w:pStyle w:val="Instructions"/>
            </w:pPr>
            <w:r w:rsidRPr="00653B6B">
              <w:t>500mA</w:t>
            </w:r>
          </w:p>
        </w:tc>
      </w:tr>
      <w:tr w:rsidR="00C54517" w:rsidRPr="00653B6B">
        <w:trPr>
          <w:cantSplit/>
        </w:trPr>
        <w:tc>
          <w:tcPr>
            <w:tcW w:w="4536" w:type="dxa"/>
            <w:shd w:val="clear" w:color="auto" w:fill="auto"/>
          </w:tcPr>
          <w:p w:rsidR="00C54517" w:rsidRPr="00653B6B" w:rsidRDefault="00C54517" w:rsidP="000A5A9E">
            <w:r w:rsidRPr="00653B6B">
              <w:t>Approximate time to shut down at 50% of the response value:</w:t>
            </w:r>
          </w:p>
        </w:tc>
        <w:tc>
          <w:tcPr>
            <w:tcW w:w="4536" w:type="dxa"/>
            <w:shd w:val="clear" w:color="auto" w:fill="auto"/>
          </w:tcPr>
          <w:p w:rsidR="00C54517" w:rsidRPr="00653B6B" w:rsidRDefault="0098602C" w:rsidP="002C6FEB">
            <w:pPr>
              <w:pStyle w:val="Instructions"/>
            </w:pPr>
            <w:r>
              <w:t>80</w:t>
            </w:r>
            <w:r w:rsidR="00C54517" w:rsidRPr="00653B6B">
              <w:t>s</w:t>
            </w:r>
          </w:p>
        </w:tc>
      </w:tr>
      <w:tr w:rsidR="006B4380" w:rsidRPr="00653B6B">
        <w:trPr>
          <w:cantSplit/>
        </w:trPr>
        <w:tc>
          <w:tcPr>
            <w:tcW w:w="4536" w:type="dxa"/>
            <w:shd w:val="clear" w:color="auto" w:fill="auto"/>
          </w:tcPr>
          <w:p w:rsidR="006B4380" w:rsidRPr="00653B6B" w:rsidRDefault="006B4380" w:rsidP="000A5A9E">
            <w:r w:rsidRPr="00653B6B">
              <w:t>Datasheet</w:t>
            </w:r>
          </w:p>
        </w:tc>
        <w:tc>
          <w:tcPr>
            <w:tcW w:w="4536" w:type="dxa"/>
            <w:shd w:val="clear" w:color="auto" w:fill="auto"/>
          </w:tcPr>
          <w:p w:rsidR="006B4380" w:rsidRPr="00653B6B" w:rsidRDefault="00F37869" w:rsidP="002C6FEB">
            <w:pPr>
              <w:pStyle w:val="Instructions"/>
            </w:pPr>
            <w:hyperlink r:id="rId20" w:history="1">
              <w:r w:rsidR="0098602C" w:rsidRPr="002527BB">
                <w:rPr>
                  <w:rStyle w:val="Hyperlink"/>
                </w:rPr>
                <w:t>Datasheet</w:t>
              </w:r>
            </w:hyperlink>
          </w:p>
        </w:tc>
      </w:tr>
    </w:tbl>
    <w:p w:rsidR="00B130E2" w:rsidRPr="00653B6B" w:rsidRDefault="00C54517" w:rsidP="006415E3">
      <w:pPr>
        <w:pStyle w:val="Caption"/>
      </w:pPr>
      <w:bookmarkStart w:id="23" w:name="_Toc495303576"/>
      <w:r w:rsidRPr="00653B6B">
        <w:t xml:space="preserve">Table </w:t>
      </w:r>
      <w:fldSimple w:instr=" STYLEREF 1 \s ">
        <w:r w:rsidR="00492221">
          <w:rPr>
            <w:noProof/>
          </w:rPr>
          <w:t>3</w:t>
        </w:r>
      </w:fldSimple>
      <w:r w:rsidR="00944031">
        <w:noBreakHyphen/>
      </w:r>
      <w:fldSimple w:instr=" SEQ Table \* ARABIC \s 1 ">
        <w:r w:rsidR="00492221">
          <w:rPr>
            <w:noProof/>
          </w:rPr>
          <w:t>2</w:t>
        </w:r>
      </w:fldSimple>
      <w:r w:rsidRPr="00653B6B">
        <w:t xml:space="preserve"> - IMD Specifications</w:t>
      </w:r>
      <w:bookmarkEnd w:id="23"/>
    </w:p>
    <w:p w:rsidR="003F78F6" w:rsidRPr="00653B6B" w:rsidRDefault="006415E3" w:rsidP="00034FF4">
      <w:pPr>
        <w:pStyle w:val="Heading3"/>
      </w:pPr>
      <w:r>
        <w:t>IMD Fault Latching</w:t>
      </w:r>
    </w:p>
    <w:p w:rsidR="006B4380" w:rsidRDefault="006B4380" w:rsidP="006B4380">
      <w:pPr>
        <w:pStyle w:val="Instructions"/>
      </w:pPr>
      <w:r w:rsidRPr="00653B6B">
        <w:t xml:space="preserve">Include schematic showing how latching circuit for IMD operates.  Also include the IMD </w:t>
      </w:r>
      <w:r w:rsidR="00275788">
        <w:t xml:space="preserve">status </w:t>
      </w:r>
      <w:r w:rsidRPr="00653B6B">
        <w:t>indicator in the figure.</w:t>
      </w:r>
    </w:p>
    <w:p w:rsidR="0098602C" w:rsidRDefault="00FA6039" w:rsidP="006415E3">
      <w:pPr>
        <w:pStyle w:val="Instructions"/>
        <w:keepNext/>
      </w:pPr>
      <w:r w:rsidRPr="00653B6B">
        <w:rPr>
          <w:noProof/>
        </w:rPr>
        <w:drawing>
          <wp:inline distT="0" distB="0" distL="0" distR="0">
            <wp:extent cx="2343150" cy="2343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24" w:name="_Toc494397978"/>
      <w:bookmarkStart w:id="25" w:name="_Toc495303547"/>
      <w:r>
        <w:t xml:space="preserve">Figure </w:t>
      </w:r>
      <w:fldSimple w:instr=" STYLEREF 1 \s ">
        <w:r w:rsidR="00492221">
          <w:rPr>
            <w:noProof/>
          </w:rPr>
          <w:t>3</w:t>
        </w:r>
      </w:fldSimple>
      <w:r w:rsidR="007019C6">
        <w:noBreakHyphen/>
      </w:r>
      <w:fldSimple w:instr=" SEQ Figure \* ARABIC \s 1 ">
        <w:r w:rsidR="00492221">
          <w:rPr>
            <w:noProof/>
          </w:rPr>
          <w:t>3</w:t>
        </w:r>
      </w:fldSimple>
      <w:r>
        <w:t xml:space="preserve"> - IMD Latch Circuit Schematic</w:t>
      </w:r>
      <w:bookmarkEnd w:id="24"/>
      <w:bookmarkEnd w:id="25"/>
    </w:p>
    <w:p w:rsidR="0098602C" w:rsidRDefault="0098602C" w:rsidP="0098602C">
      <w:pPr>
        <w:pStyle w:val="Heading3"/>
      </w:pPr>
      <w:r>
        <w:t>IMD Location</w:t>
      </w:r>
    </w:p>
    <w:p w:rsidR="0098602C" w:rsidRDefault="0098602C" w:rsidP="0098602C">
      <w:pPr>
        <w:pStyle w:val="Instructions"/>
      </w:pPr>
      <w:r>
        <w:t>Describe the location of the IMD.</w:t>
      </w:r>
    </w:p>
    <w:p w:rsidR="006B4380" w:rsidRPr="00653B6B" w:rsidRDefault="006B4380" w:rsidP="006B4380">
      <w:pPr>
        <w:pStyle w:val="Instructions"/>
      </w:pPr>
      <w:r w:rsidRPr="00653B6B">
        <w:t>Describe the location of the IMD indicator.</w:t>
      </w:r>
    </w:p>
    <w:p w:rsidR="006B4380" w:rsidRDefault="006B4380" w:rsidP="006B4380">
      <w:pPr>
        <w:pStyle w:val="Instructions"/>
      </w:pPr>
      <w:r w:rsidRPr="00653B6B">
        <w:t xml:space="preserve">Describe the location of the reset button or include a </w:t>
      </w:r>
      <w:r w:rsidR="00464DD2">
        <w:t>CAD rendering or photograph</w:t>
      </w:r>
      <w:r w:rsidR="00D168B8">
        <w:t xml:space="preserve"> </w:t>
      </w:r>
      <w:r w:rsidRPr="00653B6B">
        <w:t>to show its location.</w:t>
      </w:r>
    </w:p>
    <w:p w:rsidR="003466B5" w:rsidRPr="00653B6B" w:rsidRDefault="003466B5" w:rsidP="003466B5">
      <w:pPr>
        <w:pStyle w:val="Heading3"/>
      </w:pPr>
      <w:r>
        <w:t>IMD Demonstration</w:t>
      </w:r>
    </w:p>
    <w:p w:rsidR="003466B5" w:rsidRPr="00653B6B" w:rsidRDefault="003466B5" w:rsidP="003466B5">
      <w:pPr>
        <w:pStyle w:val="Instructions"/>
      </w:pPr>
      <w:r w:rsidRPr="00653B6B">
        <w:t xml:space="preserve">Describe </w:t>
      </w:r>
      <w:r w:rsidR="00063475">
        <w:t>numbered steps</w:t>
      </w:r>
      <w:r w:rsidRPr="00653B6B">
        <w:t xml:space="preserve"> </w:t>
      </w:r>
      <w:r w:rsidR="00063475">
        <w:t xml:space="preserve">of how </w:t>
      </w:r>
      <w:r w:rsidR="000A5BEC">
        <w:t>to</w:t>
      </w:r>
      <w:r w:rsidRPr="00653B6B">
        <w:t xml:space="preserve"> demonstrate </w:t>
      </w:r>
      <w:r w:rsidR="000A5BEC">
        <w:t xml:space="preserve">that </w:t>
      </w:r>
      <w:r w:rsidRPr="00653B6B">
        <w:t xml:space="preserve">the </w:t>
      </w:r>
      <w:r>
        <w:t>IMD</w:t>
      </w:r>
      <w:r w:rsidRPr="00653B6B">
        <w:t xml:space="preserve"> </w:t>
      </w:r>
      <w:r w:rsidR="000A5BEC">
        <w:t>can detect</w:t>
      </w:r>
      <w:r w:rsidR="00063475">
        <w:t xml:space="preserve"> a fault </w:t>
      </w:r>
      <w:r w:rsidR="00275788">
        <w:t xml:space="preserve">at </w:t>
      </w:r>
      <w:r w:rsidRPr="00653B6B">
        <w:t>competition.</w:t>
      </w:r>
    </w:p>
    <w:p w:rsidR="003466B5" w:rsidRDefault="003466B5" w:rsidP="006B4380">
      <w:pPr>
        <w:pStyle w:val="Instructions"/>
      </w:pPr>
    </w:p>
    <w:p w:rsidR="003466B5" w:rsidRPr="00653B6B" w:rsidRDefault="003466B5" w:rsidP="006B4380">
      <w:pPr>
        <w:pStyle w:val="Instructions"/>
        <w:numPr>
          <w:ins w:id="26" w:author="Author"/>
        </w:numPr>
      </w:pPr>
    </w:p>
    <w:p w:rsidR="00034FF4" w:rsidRPr="00653B6B" w:rsidRDefault="00034FF4" w:rsidP="00034FF4">
      <w:pPr>
        <w:pStyle w:val="Heading2"/>
      </w:pPr>
      <w:bookmarkStart w:id="27" w:name="_Toc495303515"/>
      <w:r w:rsidRPr="00653B6B">
        <w:t>Brake System Plausibility Device</w:t>
      </w:r>
      <w:bookmarkEnd w:id="27"/>
    </w:p>
    <w:p w:rsidR="00034FF4" w:rsidRDefault="006415E3" w:rsidP="00034FF4">
      <w:pPr>
        <w:pStyle w:val="Heading3"/>
      </w:pPr>
      <w:r>
        <w:t>BSPD Current Sensor</w:t>
      </w:r>
    </w:p>
    <w:p w:rsidR="00653B6B" w:rsidRPr="00653B6B" w:rsidRDefault="00653B6B" w:rsidP="00653B6B">
      <w:pPr>
        <w:pStyle w:val="Instructions"/>
      </w:pPr>
      <w:r>
        <w:t xml:space="preserve">Complete the </w:t>
      </w:r>
      <w:r w:rsidR="0098602C">
        <w:t xml:space="preserve">information in the </w:t>
      </w:r>
      <w:r>
        <w:t>table below.</w:t>
      </w:r>
    </w:p>
    <w:tbl>
      <w:tblPr>
        <w:tblStyle w:val="TableGrid"/>
        <w:tblW w:w="0" w:type="auto"/>
        <w:tblLook w:val="04A0" w:firstRow="1" w:lastRow="0" w:firstColumn="1" w:lastColumn="0" w:noHBand="0" w:noVBand="1"/>
      </w:tblPr>
      <w:tblGrid>
        <w:gridCol w:w="2306"/>
        <w:gridCol w:w="3629"/>
      </w:tblGrid>
      <w:tr w:rsidR="00653B6B" w:rsidRPr="00653B6B">
        <w:trPr>
          <w:cantSplit/>
        </w:trPr>
        <w:tc>
          <w:tcPr>
            <w:tcW w:w="2306" w:type="dxa"/>
          </w:tcPr>
          <w:p w:rsidR="00653B6B" w:rsidRPr="00653B6B" w:rsidRDefault="00653B6B" w:rsidP="00653B6B">
            <w:pPr>
              <w:keepNext/>
            </w:pPr>
            <w:r w:rsidRPr="00653B6B">
              <w:t>Make / Model</w:t>
            </w:r>
            <w:r>
              <w:t>:</w:t>
            </w:r>
          </w:p>
        </w:tc>
        <w:tc>
          <w:tcPr>
            <w:tcW w:w="3629" w:type="dxa"/>
          </w:tcPr>
          <w:p w:rsidR="00653B6B" w:rsidRPr="00653B6B" w:rsidRDefault="002527BB" w:rsidP="002527BB">
            <w:pPr>
              <w:pStyle w:val="Instructions"/>
            </w:pPr>
            <w:r>
              <w:t>Acme Sensor Co. ABC123</w:t>
            </w:r>
          </w:p>
        </w:tc>
      </w:tr>
      <w:tr w:rsidR="00653B6B" w:rsidRPr="00653B6B">
        <w:trPr>
          <w:cantSplit/>
        </w:trPr>
        <w:tc>
          <w:tcPr>
            <w:tcW w:w="2306" w:type="dxa"/>
          </w:tcPr>
          <w:p w:rsidR="00653B6B" w:rsidRPr="00653B6B" w:rsidRDefault="00653B6B" w:rsidP="00653B6B">
            <w:pPr>
              <w:keepNext/>
            </w:pPr>
            <w:r w:rsidRPr="00653B6B">
              <w:t>Current input range</w:t>
            </w:r>
            <w:r>
              <w:t>:</w:t>
            </w:r>
          </w:p>
        </w:tc>
        <w:tc>
          <w:tcPr>
            <w:tcW w:w="3629" w:type="dxa"/>
          </w:tcPr>
          <w:p w:rsidR="00653B6B" w:rsidRPr="00653B6B" w:rsidRDefault="002527BB" w:rsidP="002527BB">
            <w:pPr>
              <w:pStyle w:val="Instructions"/>
            </w:pPr>
            <w:r>
              <w:t>+/- 150A</w:t>
            </w:r>
          </w:p>
        </w:tc>
      </w:tr>
      <w:tr w:rsidR="00653B6B" w:rsidRPr="00653B6B">
        <w:trPr>
          <w:cantSplit/>
        </w:trPr>
        <w:tc>
          <w:tcPr>
            <w:tcW w:w="2306" w:type="dxa"/>
          </w:tcPr>
          <w:p w:rsidR="00653B6B" w:rsidRPr="00653B6B" w:rsidRDefault="00653B6B" w:rsidP="00653B6B">
            <w:pPr>
              <w:keepNext/>
            </w:pPr>
            <w:r w:rsidRPr="00653B6B">
              <w:t>Output range</w:t>
            </w:r>
            <w:r>
              <w:t>:</w:t>
            </w:r>
          </w:p>
        </w:tc>
        <w:tc>
          <w:tcPr>
            <w:tcW w:w="3629" w:type="dxa"/>
          </w:tcPr>
          <w:p w:rsidR="00653B6B" w:rsidRPr="00653B6B" w:rsidRDefault="002527BB" w:rsidP="002527BB">
            <w:pPr>
              <w:pStyle w:val="Instructions"/>
            </w:pPr>
            <w:r>
              <w:t>0-50V</w:t>
            </w:r>
          </w:p>
        </w:tc>
      </w:tr>
      <w:tr w:rsidR="00653B6B" w:rsidRPr="00653B6B">
        <w:trPr>
          <w:cantSplit/>
        </w:trPr>
        <w:tc>
          <w:tcPr>
            <w:tcW w:w="2306" w:type="dxa"/>
          </w:tcPr>
          <w:p w:rsidR="00653B6B" w:rsidRPr="00653B6B" w:rsidRDefault="00653B6B" w:rsidP="00653B6B">
            <w:pPr>
              <w:keepNext/>
            </w:pPr>
            <w:r w:rsidRPr="00653B6B">
              <w:t>Datasheet</w:t>
            </w:r>
            <w:r>
              <w:t>:</w:t>
            </w:r>
          </w:p>
        </w:tc>
        <w:tc>
          <w:tcPr>
            <w:tcW w:w="3629" w:type="dxa"/>
          </w:tcPr>
          <w:p w:rsidR="00653B6B" w:rsidRPr="00653B6B" w:rsidRDefault="00F37869" w:rsidP="002527BB">
            <w:pPr>
              <w:pStyle w:val="Instructions"/>
            </w:pPr>
            <w:hyperlink r:id="rId21" w:history="1">
              <w:r w:rsidR="002527BB" w:rsidRPr="002527BB">
                <w:rPr>
                  <w:rStyle w:val="Hyperlink"/>
                </w:rPr>
                <w:t>Datasheet</w:t>
              </w:r>
            </w:hyperlink>
          </w:p>
        </w:tc>
      </w:tr>
    </w:tbl>
    <w:p w:rsidR="00B130E2" w:rsidRPr="00653B6B" w:rsidRDefault="00653B6B" w:rsidP="00653B6B">
      <w:pPr>
        <w:pStyle w:val="Caption"/>
      </w:pPr>
      <w:bookmarkStart w:id="28" w:name="_Toc495303577"/>
      <w:r>
        <w:t xml:space="preserve">Table </w:t>
      </w:r>
      <w:fldSimple w:instr=" STYLEREF 1 \s ">
        <w:r w:rsidR="00492221">
          <w:rPr>
            <w:noProof/>
          </w:rPr>
          <w:t>3</w:t>
        </w:r>
      </w:fldSimple>
      <w:r w:rsidR="00944031">
        <w:noBreakHyphen/>
      </w:r>
      <w:fldSimple w:instr=" SEQ Table \* ARABIC \s 1 ">
        <w:r w:rsidR="00492221">
          <w:rPr>
            <w:noProof/>
          </w:rPr>
          <w:t>3</w:t>
        </w:r>
      </w:fldSimple>
      <w:r>
        <w:t xml:space="preserve"> - BSPD Current Sensor Specifications</w:t>
      </w:r>
      <w:bookmarkEnd w:id="28"/>
    </w:p>
    <w:p w:rsidR="00034FF4" w:rsidRDefault="006415E3" w:rsidP="00034FF4">
      <w:pPr>
        <w:pStyle w:val="Heading3"/>
      </w:pPr>
      <w:r>
        <w:t>BSPD Setpoint</w:t>
      </w:r>
    </w:p>
    <w:p w:rsidR="00653B6B" w:rsidRPr="00653B6B" w:rsidRDefault="00653B6B" w:rsidP="00653B6B">
      <w:pPr>
        <w:pStyle w:val="Instructions"/>
      </w:pPr>
      <w:r>
        <w:t xml:space="preserve">Complete the </w:t>
      </w:r>
      <w:r w:rsidR="0098602C">
        <w:t xml:space="preserve">information in the </w:t>
      </w:r>
      <w:r>
        <w:t>table below.</w:t>
      </w:r>
    </w:p>
    <w:tbl>
      <w:tblPr>
        <w:tblStyle w:val="TableGrid"/>
        <w:tblW w:w="0" w:type="auto"/>
        <w:tblLook w:val="04A0" w:firstRow="1" w:lastRow="0" w:firstColumn="1" w:lastColumn="0" w:noHBand="0" w:noVBand="1"/>
      </w:tblPr>
      <w:tblGrid>
        <w:gridCol w:w="3919"/>
        <w:gridCol w:w="1746"/>
      </w:tblGrid>
      <w:tr w:rsidR="00653B6B" w:rsidRPr="00653B6B">
        <w:trPr>
          <w:cantSplit/>
        </w:trPr>
        <w:tc>
          <w:tcPr>
            <w:tcW w:w="3919" w:type="dxa"/>
          </w:tcPr>
          <w:p w:rsidR="00653B6B" w:rsidRPr="00653B6B" w:rsidRDefault="00653B6B" w:rsidP="00653B6B">
            <w:pPr>
              <w:keepNext/>
            </w:pPr>
            <w:r w:rsidRPr="00653B6B">
              <w:t>Trip Current</w:t>
            </w:r>
          </w:p>
        </w:tc>
        <w:tc>
          <w:tcPr>
            <w:tcW w:w="1746" w:type="dxa"/>
          </w:tcPr>
          <w:p w:rsidR="00653B6B" w:rsidRPr="00653B6B" w:rsidRDefault="002527BB" w:rsidP="002527BB">
            <w:pPr>
              <w:pStyle w:val="Instructions"/>
            </w:pPr>
            <w:r>
              <w:t>62A</w:t>
            </w:r>
          </w:p>
        </w:tc>
      </w:tr>
      <w:tr w:rsidR="00653B6B" w:rsidRPr="00653B6B">
        <w:trPr>
          <w:cantSplit/>
        </w:trPr>
        <w:tc>
          <w:tcPr>
            <w:tcW w:w="3919" w:type="dxa"/>
          </w:tcPr>
          <w:p w:rsidR="00653B6B" w:rsidRPr="00653B6B" w:rsidRDefault="00653B6B" w:rsidP="00653B6B">
            <w:pPr>
              <w:keepNext/>
            </w:pPr>
            <w:r w:rsidRPr="00653B6B">
              <w:t>Current sensor output @Trip Current</w:t>
            </w:r>
          </w:p>
        </w:tc>
        <w:tc>
          <w:tcPr>
            <w:tcW w:w="1746" w:type="dxa"/>
          </w:tcPr>
          <w:p w:rsidR="00653B6B" w:rsidRPr="00653B6B" w:rsidRDefault="002527BB" w:rsidP="002527BB">
            <w:pPr>
              <w:pStyle w:val="Instructions"/>
            </w:pPr>
            <w:r>
              <w:t>35V</w:t>
            </w:r>
          </w:p>
        </w:tc>
      </w:tr>
      <w:tr w:rsidR="00653B6B" w:rsidRPr="00653B6B">
        <w:trPr>
          <w:cantSplit/>
        </w:trPr>
        <w:tc>
          <w:tcPr>
            <w:tcW w:w="3919" w:type="dxa"/>
          </w:tcPr>
          <w:p w:rsidR="00653B6B" w:rsidRPr="00653B6B" w:rsidRDefault="00653B6B" w:rsidP="00653B6B">
            <w:pPr>
              <w:keepNext/>
            </w:pPr>
            <w:r w:rsidRPr="00653B6B">
              <w:t>Delay time</w:t>
            </w:r>
          </w:p>
        </w:tc>
        <w:tc>
          <w:tcPr>
            <w:tcW w:w="1746" w:type="dxa"/>
          </w:tcPr>
          <w:p w:rsidR="00653B6B" w:rsidRPr="00653B6B" w:rsidRDefault="002527BB" w:rsidP="002527BB">
            <w:pPr>
              <w:pStyle w:val="Instructions"/>
            </w:pPr>
            <w:r>
              <w:t>200ms</w:t>
            </w:r>
          </w:p>
        </w:tc>
      </w:tr>
    </w:tbl>
    <w:p w:rsidR="00B130E2" w:rsidRPr="00653B6B" w:rsidRDefault="00653B6B" w:rsidP="00653B6B">
      <w:pPr>
        <w:pStyle w:val="Caption"/>
      </w:pPr>
      <w:bookmarkStart w:id="29" w:name="_Toc495303578"/>
      <w:r>
        <w:t xml:space="preserve">Table </w:t>
      </w:r>
      <w:fldSimple w:instr=" STYLEREF 1 \s ">
        <w:r w:rsidR="00492221">
          <w:rPr>
            <w:noProof/>
          </w:rPr>
          <w:t>3</w:t>
        </w:r>
      </w:fldSimple>
      <w:r w:rsidR="00944031">
        <w:noBreakHyphen/>
      </w:r>
      <w:fldSimple w:instr=" SEQ Table \* ARABIC \s 1 ">
        <w:r w:rsidR="00492221">
          <w:rPr>
            <w:noProof/>
          </w:rPr>
          <w:t>4</w:t>
        </w:r>
      </w:fldSimple>
      <w:r>
        <w:t xml:space="preserve"> - BSPD Operation Details</w:t>
      </w:r>
      <w:bookmarkEnd w:id="29"/>
    </w:p>
    <w:p w:rsidR="00034FF4" w:rsidRPr="00653B6B" w:rsidRDefault="006415E3" w:rsidP="00034FF4">
      <w:pPr>
        <w:pStyle w:val="Heading3"/>
      </w:pPr>
      <w:r>
        <w:t>BSPD Schematic</w:t>
      </w:r>
    </w:p>
    <w:p w:rsidR="00B130E2" w:rsidRDefault="006B4380" w:rsidP="006B4380">
      <w:pPr>
        <w:pStyle w:val="Instructions"/>
      </w:pPr>
      <w:r w:rsidRPr="00653B6B">
        <w:t xml:space="preserve">Include schematic of BSPD.  Clearly show current sensor input, brake input and shutdown circuit output.  Be sure schematic includes </w:t>
      </w:r>
      <w:r w:rsidR="003466B5">
        <w:t xml:space="preserve">details addressing </w:t>
      </w:r>
      <w:r w:rsidRPr="00653B6B">
        <w:t xml:space="preserve">latching </w:t>
      </w:r>
      <w:r w:rsidR="003466B5">
        <w:t>and timing</w:t>
      </w:r>
      <w:r w:rsidRPr="00653B6B">
        <w:t>.</w:t>
      </w:r>
    </w:p>
    <w:p w:rsidR="00FA6039" w:rsidRDefault="00FA6039" w:rsidP="006415E3">
      <w:pPr>
        <w:pStyle w:val="Instructions"/>
        <w:keepNext/>
      </w:pPr>
      <w:r w:rsidRPr="00653B6B">
        <w:rPr>
          <w:noProof/>
        </w:rPr>
        <w:drawing>
          <wp:inline distT="0" distB="0" distL="0" distR="0">
            <wp:extent cx="2343150"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30" w:name="_Toc494397979"/>
      <w:bookmarkStart w:id="31" w:name="_Toc495303548"/>
      <w:r>
        <w:t xml:space="preserve">Figure </w:t>
      </w:r>
      <w:fldSimple w:instr=" STYLEREF 1 \s ">
        <w:r w:rsidR="00492221">
          <w:rPr>
            <w:noProof/>
          </w:rPr>
          <w:t>3</w:t>
        </w:r>
      </w:fldSimple>
      <w:r w:rsidR="007019C6">
        <w:noBreakHyphen/>
      </w:r>
      <w:fldSimple w:instr=" SEQ Figure \* ARABIC \s 1 ">
        <w:r w:rsidR="00492221">
          <w:rPr>
            <w:noProof/>
          </w:rPr>
          <w:t>4</w:t>
        </w:r>
      </w:fldSimple>
      <w:r>
        <w:rPr>
          <w:noProof/>
        </w:rPr>
        <w:t xml:space="preserve"> - BSPD Schematic</w:t>
      </w:r>
      <w:bookmarkEnd w:id="30"/>
      <w:bookmarkEnd w:id="31"/>
    </w:p>
    <w:p w:rsidR="003F78F6" w:rsidRPr="00653B6B" w:rsidRDefault="006415E3" w:rsidP="003F78F6">
      <w:pPr>
        <w:pStyle w:val="Heading3"/>
      </w:pPr>
      <w:r>
        <w:t>BSPD Location</w:t>
      </w:r>
    </w:p>
    <w:p w:rsidR="00B130E2" w:rsidRDefault="006B4380" w:rsidP="006B4380">
      <w:pPr>
        <w:pStyle w:val="Instructions"/>
      </w:pPr>
      <w:r w:rsidRPr="00653B6B">
        <w:t xml:space="preserve">Describe the location of the </w:t>
      </w:r>
      <w:r w:rsidR="006415E3">
        <w:t xml:space="preserve">BSPD and </w:t>
      </w:r>
      <w:r w:rsidRPr="00653B6B">
        <w:t>res</w:t>
      </w:r>
      <w:r w:rsidR="006415E3">
        <w:t>e</w:t>
      </w:r>
      <w:r w:rsidRPr="00653B6B">
        <w:t xml:space="preserve">t button or include a </w:t>
      </w:r>
      <w:r w:rsidR="00464DD2">
        <w:t>CAD rendering or photograph</w:t>
      </w:r>
      <w:r w:rsidR="00D168B8">
        <w:t xml:space="preserve"> </w:t>
      </w:r>
      <w:r w:rsidRPr="00653B6B">
        <w:t>to show its location.</w:t>
      </w:r>
    </w:p>
    <w:p w:rsidR="00FA6039" w:rsidRDefault="00FA6039" w:rsidP="006B4380">
      <w:pPr>
        <w:pStyle w:val="Instructions"/>
      </w:pPr>
      <w:r w:rsidRPr="00653B6B">
        <w:rPr>
          <w:noProof/>
        </w:rPr>
        <w:drawing>
          <wp:inline distT="0" distB="0" distL="0" distR="0">
            <wp:extent cx="234315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32" w:name="_Toc494397980"/>
      <w:bookmarkStart w:id="33" w:name="_Toc495303549"/>
      <w:r>
        <w:t xml:space="preserve">Figure </w:t>
      </w:r>
      <w:fldSimple w:instr=" STYLEREF 1 \s ">
        <w:r w:rsidR="00492221">
          <w:rPr>
            <w:noProof/>
          </w:rPr>
          <w:t>3</w:t>
        </w:r>
      </w:fldSimple>
      <w:r w:rsidR="007019C6">
        <w:noBreakHyphen/>
      </w:r>
      <w:fldSimple w:instr=" SEQ Figure \* ARABIC \s 1 ">
        <w:r w:rsidR="00492221">
          <w:rPr>
            <w:noProof/>
          </w:rPr>
          <w:t>5</w:t>
        </w:r>
      </w:fldSimple>
      <w:r>
        <w:t xml:space="preserve"> - BSPD Component Location</w:t>
      </w:r>
      <w:bookmarkEnd w:id="32"/>
      <w:bookmarkEnd w:id="33"/>
    </w:p>
    <w:p w:rsidR="002A37F2" w:rsidRPr="00653B6B" w:rsidRDefault="006415E3" w:rsidP="003F78F6">
      <w:pPr>
        <w:pStyle w:val="Heading3"/>
      </w:pPr>
      <w:r>
        <w:t>BSPD Demonstration</w:t>
      </w:r>
    </w:p>
    <w:p w:rsidR="00B130E2" w:rsidRPr="00653B6B" w:rsidRDefault="006B4380" w:rsidP="006B4380">
      <w:pPr>
        <w:pStyle w:val="Instructions"/>
      </w:pPr>
      <w:r w:rsidRPr="00653B6B">
        <w:t>Describe the method you will use to demonstrate the BSPD device at competition.</w:t>
      </w:r>
    </w:p>
    <w:p w:rsidR="00034FF4" w:rsidRPr="00653B6B" w:rsidRDefault="003F78F6" w:rsidP="003F78F6">
      <w:pPr>
        <w:pStyle w:val="Heading2"/>
      </w:pPr>
      <w:bookmarkStart w:id="34" w:name="_Toc495303516"/>
      <w:r w:rsidRPr="00653B6B">
        <w:t>Battery Management System</w:t>
      </w:r>
      <w:bookmarkEnd w:id="34"/>
    </w:p>
    <w:p w:rsidR="003F78F6" w:rsidRPr="00653B6B" w:rsidRDefault="006415E3" w:rsidP="003F78F6">
      <w:pPr>
        <w:pStyle w:val="Heading3"/>
      </w:pPr>
      <w:r>
        <w:t>BMS Faults</w:t>
      </w:r>
    </w:p>
    <w:p w:rsidR="00B130E2" w:rsidRPr="00653B6B" w:rsidRDefault="00B04A46" w:rsidP="00B04A46">
      <w:pPr>
        <w:pStyle w:val="Instructions"/>
      </w:pPr>
      <w:r w:rsidRPr="00653B6B">
        <w:t>Describe what faults/conditions will cause the BMS to open the shutdown circuit.</w:t>
      </w:r>
    </w:p>
    <w:p w:rsidR="002A37F2" w:rsidRPr="00653B6B" w:rsidRDefault="006415E3" w:rsidP="002A37F2">
      <w:pPr>
        <w:pStyle w:val="Heading3"/>
      </w:pPr>
      <w:r>
        <w:t>BMS Fault Latching</w:t>
      </w:r>
    </w:p>
    <w:p w:rsidR="00B04A46" w:rsidRPr="00653B6B" w:rsidRDefault="00B04A46" w:rsidP="00B04A46">
      <w:pPr>
        <w:pStyle w:val="Instructions"/>
      </w:pPr>
      <w:r w:rsidRPr="00653B6B">
        <w:t>Describe the method used to latch the BMS fault, include a schematic if appropriate.</w:t>
      </w:r>
    </w:p>
    <w:p w:rsidR="00275788" w:rsidRPr="00653B6B" w:rsidRDefault="00B04A46" w:rsidP="00B04A46">
      <w:pPr>
        <w:pStyle w:val="Instructions"/>
        <w:numPr>
          <w:ins w:id="35" w:author="Author"/>
        </w:numPr>
      </w:pPr>
      <w:r w:rsidRPr="00653B6B">
        <w:t>Describe the location of the res</w:t>
      </w:r>
      <w:r w:rsidR="006415E3">
        <w:t>e</w:t>
      </w:r>
      <w:r w:rsidRPr="00653B6B">
        <w:t xml:space="preserve">t button or include a </w:t>
      </w:r>
      <w:r w:rsidR="00464DD2">
        <w:t>CAD rendering or photograph</w:t>
      </w:r>
      <w:r w:rsidR="00D168B8">
        <w:t xml:space="preserve"> </w:t>
      </w:r>
      <w:r w:rsidRPr="00653B6B">
        <w:t>to show its location.</w:t>
      </w:r>
    </w:p>
    <w:p w:rsidR="00D168B8" w:rsidRPr="00653B6B" w:rsidRDefault="00D168B8" w:rsidP="00D168B8">
      <w:pPr>
        <w:pStyle w:val="Heading3"/>
      </w:pPr>
      <w:r>
        <w:t>BMS Demonstration</w:t>
      </w:r>
    </w:p>
    <w:p w:rsidR="00D168B8" w:rsidRPr="00653B6B" w:rsidRDefault="00D168B8" w:rsidP="00D168B8">
      <w:pPr>
        <w:pStyle w:val="Instructions"/>
      </w:pPr>
      <w:r>
        <w:t>Describe numbered steps of how you could</w:t>
      </w:r>
      <w:r w:rsidRPr="00653B6B">
        <w:t xml:space="preserve"> demonstrate </w:t>
      </w:r>
      <w:r>
        <w:t>proper operation of the</w:t>
      </w:r>
      <w:r w:rsidRPr="00653B6B">
        <w:t xml:space="preserve"> </w:t>
      </w:r>
      <w:r>
        <w:t>BMS at competition</w:t>
      </w:r>
    </w:p>
    <w:p w:rsidR="00D168B8" w:rsidRPr="00D168B8" w:rsidRDefault="00D168B8" w:rsidP="00D168B8"/>
    <w:p w:rsidR="002A37F2" w:rsidRPr="00653B6B" w:rsidRDefault="002A37F2" w:rsidP="00B130E2">
      <w:pPr>
        <w:pStyle w:val="Heading1"/>
      </w:pPr>
      <w:bookmarkStart w:id="36" w:name="_Toc495303517"/>
      <w:r w:rsidRPr="00653B6B">
        <w:t>Safety Systems</w:t>
      </w:r>
      <w:bookmarkEnd w:id="36"/>
    </w:p>
    <w:p w:rsidR="002A37F2" w:rsidRPr="00653B6B" w:rsidRDefault="002A37F2" w:rsidP="002A37F2">
      <w:pPr>
        <w:pStyle w:val="Heading2"/>
      </w:pPr>
      <w:bookmarkStart w:id="37" w:name="_Toc495303518"/>
      <w:r w:rsidRPr="00653B6B">
        <w:t>TSAL</w:t>
      </w:r>
      <w:bookmarkEnd w:id="37"/>
    </w:p>
    <w:p w:rsidR="002A37F2" w:rsidRPr="00653B6B" w:rsidRDefault="00FD2B10" w:rsidP="002A37F2">
      <w:pPr>
        <w:pStyle w:val="Heading3"/>
      </w:pPr>
      <w:r>
        <w:t>TSAL Specifications</w:t>
      </w:r>
    </w:p>
    <w:p w:rsidR="000F6726" w:rsidRPr="00653B6B" w:rsidRDefault="000F6726" w:rsidP="000F6726">
      <w:pPr>
        <w:pStyle w:val="Instructions"/>
      </w:pPr>
      <w:r w:rsidRPr="00653B6B">
        <w:t xml:space="preserve">Complete </w:t>
      </w:r>
      <w:r w:rsidR="0098602C">
        <w:t xml:space="preserve">the information in the </w:t>
      </w:r>
      <w:r w:rsidRPr="00653B6B">
        <w:t>table below.</w:t>
      </w:r>
    </w:p>
    <w:tbl>
      <w:tblPr>
        <w:tblStyle w:val="TableGrid"/>
        <w:tblW w:w="0" w:type="auto"/>
        <w:tblInd w:w="-5" w:type="dxa"/>
        <w:tblLook w:val="04A0" w:firstRow="1" w:lastRow="0" w:firstColumn="1" w:lastColumn="0" w:noHBand="0" w:noVBand="1"/>
      </w:tblPr>
      <w:tblGrid>
        <w:gridCol w:w="2610"/>
        <w:gridCol w:w="2700"/>
      </w:tblGrid>
      <w:tr w:rsidR="00653B6B" w:rsidRPr="00653B6B">
        <w:trPr>
          <w:cantSplit/>
        </w:trPr>
        <w:tc>
          <w:tcPr>
            <w:tcW w:w="2610" w:type="dxa"/>
          </w:tcPr>
          <w:p w:rsidR="00653B6B" w:rsidRPr="00653B6B" w:rsidRDefault="00653B6B" w:rsidP="00653B6B">
            <w:pPr>
              <w:keepNext/>
            </w:pPr>
            <w:r>
              <w:t>Make/Model:</w:t>
            </w:r>
          </w:p>
        </w:tc>
        <w:tc>
          <w:tcPr>
            <w:tcW w:w="2700" w:type="dxa"/>
          </w:tcPr>
          <w:p w:rsidR="00653B6B" w:rsidRPr="00653B6B" w:rsidRDefault="002527BB" w:rsidP="002527BB">
            <w:pPr>
              <w:pStyle w:val="Instructions"/>
            </w:pPr>
            <w:r>
              <w:t>Flashy Light Co.  SprBrt12</w:t>
            </w:r>
          </w:p>
        </w:tc>
      </w:tr>
      <w:tr w:rsidR="002A37F2" w:rsidRPr="00653B6B">
        <w:trPr>
          <w:cantSplit/>
        </w:trPr>
        <w:tc>
          <w:tcPr>
            <w:tcW w:w="2610" w:type="dxa"/>
          </w:tcPr>
          <w:p w:rsidR="002A37F2" w:rsidRPr="00653B6B" w:rsidRDefault="002A37F2" w:rsidP="00653B6B">
            <w:pPr>
              <w:keepNext/>
            </w:pPr>
            <w:r w:rsidRPr="00653B6B">
              <w:t>Color</w:t>
            </w:r>
            <w:r w:rsidR="00653B6B">
              <w:t>:</w:t>
            </w:r>
          </w:p>
        </w:tc>
        <w:tc>
          <w:tcPr>
            <w:tcW w:w="2700" w:type="dxa"/>
          </w:tcPr>
          <w:p w:rsidR="002A37F2" w:rsidRPr="00653B6B" w:rsidRDefault="002527BB" w:rsidP="002527BB">
            <w:pPr>
              <w:pStyle w:val="Instructions"/>
            </w:pPr>
            <w:r>
              <w:t>Purple</w:t>
            </w:r>
          </w:p>
        </w:tc>
      </w:tr>
      <w:tr w:rsidR="002A37F2" w:rsidRPr="00653B6B">
        <w:trPr>
          <w:cantSplit/>
        </w:trPr>
        <w:tc>
          <w:tcPr>
            <w:tcW w:w="2610" w:type="dxa"/>
          </w:tcPr>
          <w:p w:rsidR="002A37F2" w:rsidRPr="00653B6B" w:rsidRDefault="002A37F2" w:rsidP="00653B6B">
            <w:pPr>
              <w:keepNext/>
            </w:pPr>
            <w:r w:rsidRPr="00653B6B">
              <w:t>Flash Rate</w:t>
            </w:r>
            <w:r w:rsidR="00653B6B">
              <w:t>:</w:t>
            </w:r>
          </w:p>
        </w:tc>
        <w:tc>
          <w:tcPr>
            <w:tcW w:w="2700" w:type="dxa"/>
          </w:tcPr>
          <w:p w:rsidR="002A37F2" w:rsidRPr="00653B6B" w:rsidRDefault="002527BB" w:rsidP="002527BB">
            <w:pPr>
              <w:pStyle w:val="Instructions"/>
            </w:pPr>
            <w:r>
              <w:t>18Hz</w:t>
            </w:r>
          </w:p>
        </w:tc>
      </w:tr>
      <w:tr w:rsidR="002A37F2" w:rsidRPr="00653B6B">
        <w:trPr>
          <w:cantSplit/>
        </w:trPr>
        <w:tc>
          <w:tcPr>
            <w:tcW w:w="2610" w:type="dxa"/>
          </w:tcPr>
          <w:p w:rsidR="002A37F2" w:rsidRPr="00653B6B" w:rsidRDefault="002A37F2" w:rsidP="00653B6B">
            <w:pPr>
              <w:keepNext/>
            </w:pPr>
            <w:r w:rsidRPr="00653B6B">
              <w:t>Powered By</w:t>
            </w:r>
            <w:r w:rsidR="00653B6B">
              <w:t>:</w:t>
            </w:r>
          </w:p>
        </w:tc>
        <w:tc>
          <w:tcPr>
            <w:tcW w:w="2700" w:type="dxa"/>
          </w:tcPr>
          <w:p w:rsidR="002A37F2" w:rsidRPr="00653B6B" w:rsidRDefault="002527BB" w:rsidP="002527BB">
            <w:pPr>
              <w:pStyle w:val="Instructions"/>
            </w:pPr>
            <w:r>
              <w:t>GLV</w:t>
            </w:r>
          </w:p>
        </w:tc>
      </w:tr>
      <w:tr w:rsidR="002A37F2" w:rsidRPr="00653B6B">
        <w:trPr>
          <w:cantSplit/>
        </w:trPr>
        <w:tc>
          <w:tcPr>
            <w:tcW w:w="2610" w:type="dxa"/>
          </w:tcPr>
          <w:p w:rsidR="002A37F2" w:rsidRPr="00653B6B" w:rsidRDefault="002A37F2" w:rsidP="00653B6B">
            <w:pPr>
              <w:keepNext/>
            </w:pPr>
            <w:r w:rsidRPr="00653B6B">
              <w:t>Controlled By</w:t>
            </w:r>
            <w:r w:rsidR="00653B6B">
              <w:t>:</w:t>
            </w:r>
          </w:p>
        </w:tc>
        <w:tc>
          <w:tcPr>
            <w:tcW w:w="2700" w:type="dxa"/>
          </w:tcPr>
          <w:p w:rsidR="002A37F2" w:rsidRPr="00653B6B" w:rsidRDefault="002527BB" w:rsidP="002527BB">
            <w:pPr>
              <w:pStyle w:val="Instructions"/>
            </w:pPr>
            <w:r>
              <w:t>TS</w:t>
            </w:r>
          </w:p>
        </w:tc>
      </w:tr>
      <w:tr w:rsidR="00653B6B" w:rsidRPr="00653B6B">
        <w:trPr>
          <w:cantSplit/>
        </w:trPr>
        <w:tc>
          <w:tcPr>
            <w:tcW w:w="2610" w:type="dxa"/>
          </w:tcPr>
          <w:p w:rsidR="00653B6B" w:rsidRPr="00653B6B" w:rsidRDefault="00653B6B" w:rsidP="00653B6B">
            <w:pPr>
              <w:keepNext/>
            </w:pPr>
            <w:r>
              <w:t>TS Turn On Voltage:</w:t>
            </w:r>
          </w:p>
        </w:tc>
        <w:tc>
          <w:tcPr>
            <w:tcW w:w="2700" w:type="dxa"/>
          </w:tcPr>
          <w:p w:rsidR="00653B6B" w:rsidRPr="00653B6B" w:rsidRDefault="002527BB" w:rsidP="002527BB">
            <w:pPr>
              <w:pStyle w:val="Instructions"/>
            </w:pPr>
            <w:r>
              <w:t>60</w:t>
            </w:r>
          </w:p>
        </w:tc>
      </w:tr>
      <w:tr w:rsidR="00653B6B" w:rsidRPr="00653B6B">
        <w:trPr>
          <w:cantSplit/>
        </w:trPr>
        <w:tc>
          <w:tcPr>
            <w:tcW w:w="2610" w:type="dxa"/>
          </w:tcPr>
          <w:p w:rsidR="00653B6B" w:rsidRPr="00653B6B" w:rsidRDefault="00653B6B" w:rsidP="00653B6B">
            <w:pPr>
              <w:keepNext/>
            </w:pPr>
            <w:r>
              <w:t>TS Turn Off Voltage:</w:t>
            </w:r>
          </w:p>
        </w:tc>
        <w:tc>
          <w:tcPr>
            <w:tcW w:w="2700" w:type="dxa"/>
          </w:tcPr>
          <w:p w:rsidR="00653B6B" w:rsidRPr="00653B6B" w:rsidRDefault="002527BB" w:rsidP="002527BB">
            <w:pPr>
              <w:pStyle w:val="Instructions"/>
            </w:pPr>
            <w:r>
              <w:t>58</w:t>
            </w:r>
          </w:p>
        </w:tc>
      </w:tr>
    </w:tbl>
    <w:p w:rsidR="002A37F2" w:rsidRPr="00653B6B" w:rsidRDefault="00653B6B" w:rsidP="00653B6B">
      <w:pPr>
        <w:pStyle w:val="Caption"/>
      </w:pPr>
      <w:bookmarkStart w:id="38" w:name="_Toc495303579"/>
      <w:r>
        <w:t xml:space="preserve">Table </w:t>
      </w:r>
      <w:fldSimple w:instr=" STYLEREF 1 \s ">
        <w:r w:rsidR="00492221">
          <w:rPr>
            <w:noProof/>
          </w:rPr>
          <w:t>4</w:t>
        </w:r>
      </w:fldSimple>
      <w:r w:rsidR="00944031">
        <w:noBreakHyphen/>
      </w:r>
      <w:fldSimple w:instr=" SEQ Table \* ARABIC \s 1 ">
        <w:r w:rsidR="00492221">
          <w:rPr>
            <w:noProof/>
          </w:rPr>
          <w:t>1</w:t>
        </w:r>
      </w:fldSimple>
      <w:r>
        <w:t xml:space="preserve"> - TSAL Specifications</w:t>
      </w:r>
      <w:bookmarkEnd w:id="38"/>
    </w:p>
    <w:p w:rsidR="002A37F2" w:rsidRPr="00653B6B" w:rsidRDefault="00FD2B10" w:rsidP="002A37F2">
      <w:pPr>
        <w:pStyle w:val="Heading3"/>
      </w:pPr>
      <w:r>
        <w:t>TSAL S</w:t>
      </w:r>
      <w:r w:rsidR="002A37F2" w:rsidRPr="00653B6B">
        <w:t>chematic</w:t>
      </w:r>
    </w:p>
    <w:p w:rsidR="00B130E2" w:rsidRDefault="000F6726" w:rsidP="00653B6B">
      <w:pPr>
        <w:pStyle w:val="Instructions"/>
      </w:pPr>
      <w:r w:rsidRPr="00653B6B">
        <w:t xml:space="preserve">Include a schematic showing the control circuit for the TSAL.  </w:t>
      </w:r>
      <w:r w:rsidR="0098602C">
        <w:t>The s</w:t>
      </w:r>
      <w:r w:rsidRPr="00653B6B">
        <w:t>chematic should include all components from HV sense input to light.</w:t>
      </w:r>
      <w:r w:rsidR="007D0E85">
        <w:t xml:space="preserve">  If team designed PCB is used with TS and GLV circuits provide </w:t>
      </w:r>
      <w:r w:rsidR="00464DD2">
        <w:t xml:space="preserve">CAD rendering or photograph </w:t>
      </w:r>
      <w:r w:rsidR="007D0E85">
        <w:t>showing spacing for TS/GLV separation.</w:t>
      </w:r>
    </w:p>
    <w:p w:rsidR="00FA6039" w:rsidRDefault="00FA6039" w:rsidP="00653B6B">
      <w:pPr>
        <w:pStyle w:val="Instructions"/>
      </w:pPr>
      <w:r w:rsidRPr="00653B6B">
        <w:rPr>
          <w:noProof/>
        </w:rPr>
        <w:drawing>
          <wp:inline distT="0" distB="0" distL="0" distR="0">
            <wp:extent cx="2343150" cy="23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A6039" w:rsidRDefault="00FD2B10" w:rsidP="0098602C">
      <w:pPr>
        <w:pStyle w:val="Caption"/>
      </w:pPr>
      <w:bookmarkStart w:id="39" w:name="_Toc494397982"/>
      <w:bookmarkStart w:id="40" w:name="_Toc495303550"/>
      <w:r>
        <w:t xml:space="preserve">Figure </w:t>
      </w:r>
      <w:fldSimple w:instr=" STYLEREF 1 \s ">
        <w:r w:rsidR="00492221">
          <w:rPr>
            <w:noProof/>
          </w:rPr>
          <w:t>4</w:t>
        </w:r>
      </w:fldSimple>
      <w:r w:rsidR="007019C6">
        <w:noBreakHyphen/>
      </w:r>
      <w:fldSimple w:instr=" SEQ Figure \* ARABIC \s 1 ">
        <w:r w:rsidR="00492221">
          <w:rPr>
            <w:noProof/>
          </w:rPr>
          <w:t>1</w:t>
        </w:r>
      </w:fldSimple>
      <w:r>
        <w:t xml:space="preserve"> - TSAL Circuit Schematic</w:t>
      </w:r>
      <w:bookmarkEnd w:id="39"/>
      <w:bookmarkEnd w:id="40"/>
    </w:p>
    <w:p w:rsidR="002A37F2" w:rsidRPr="00653B6B" w:rsidRDefault="00FD2B10" w:rsidP="002A37F2">
      <w:pPr>
        <w:pStyle w:val="Heading3"/>
      </w:pPr>
      <w:r>
        <w:t>TSAL Location</w:t>
      </w:r>
    </w:p>
    <w:p w:rsidR="00B130E2" w:rsidRDefault="000F6726" w:rsidP="000F6726">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TSAL</w:t>
      </w:r>
      <w:r w:rsidRPr="00653B6B">
        <w:rPr>
          <w:rFonts w:eastAsia="Arial"/>
        </w:rPr>
        <w:t xml:space="preserve"> </w:t>
      </w:r>
      <w:r w:rsidRPr="00653B6B">
        <w:t>parts.</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FA6039" w:rsidRDefault="00FA6039" w:rsidP="00FD2B10">
      <w:pPr>
        <w:pStyle w:val="Instructions"/>
        <w:keepNext/>
      </w:pPr>
      <w:r w:rsidRPr="00653B6B">
        <w:rPr>
          <w:noProof/>
        </w:rPr>
        <w:drawing>
          <wp:inline distT="0" distB="0" distL="0" distR="0">
            <wp:extent cx="2343150"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D2B10" w:rsidRPr="00653B6B" w:rsidRDefault="00FD2B10" w:rsidP="00FD2B10">
      <w:pPr>
        <w:pStyle w:val="Caption"/>
      </w:pPr>
      <w:bookmarkStart w:id="41" w:name="_Toc494397984"/>
      <w:bookmarkStart w:id="42" w:name="_Toc495303551"/>
      <w:r>
        <w:t xml:space="preserve">Figure </w:t>
      </w:r>
      <w:fldSimple w:instr=" STYLEREF 1 \s ">
        <w:r w:rsidR="00492221">
          <w:rPr>
            <w:noProof/>
          </w:rPr>
          <w:t>4</w:t>
        </w:r>
      </w:fldSimple>
      <w:r w:rsidR="007019C6">
        <w:noBreakHyphen/>
      </w:r>
      <w:fldSimple w:instr=" SEQ Figure \* ARABIC \s 1 ">
        <w:r w:rsidR="00492221">
          <w:rPr>
            <w:noProof/>
          </w:rPr>
          <w:t>2</w:t>
        </w:r>
      </w:fldSimple>
      <w:r>
        <w:t xml:space="preserve"> - TSAL Component Locations</w:t>
      </w:r>
      <w:bookmarkEnd w:id="41"/>
      <w:bookmarkEnd w:id="42"/>
    </w:p>
    <w:p w:rsidR="002A37F2" w:rsidRPr="00653B6B" w:rsidRDefault="002A37F2" w:rsidP="002A37F2">
      <w:pPr>
        <w:pStyle w:val="Heading2"/>
      </w:pPr>
      <w:bookmarkStart w:id="43" w:name="_Toc495303519"/>
      <w:r w:rsidRPr="00653B6B">
        <w:t>Measurement Points</w:t>
      </w:r>
      <w:bookmarkEnd w:id="43"/>
    </w:p>
    <w:p w:rsidR="002A37F2" w:rsidRDefault="00FD2B10" w:rsidP="002A37F2">
      <w:pPr>
        <w:pStyle w:val="Heading3"/>
      </w:pPr>
      <w:r>
        <w:t>Measurement Point Specifications</w:t>
      </w:r>
    </w:p>
    <w:p w:rsidR="00300CD8" w:rsidRPr="00300CD8" w:rsidRDefault="00300CD8" w:rsidP="00300CD8">
      <w:pPr>
        <w:pStyle w:val="Instructions"/>
      </w:pPr>
      <w:r>
        <w:t>Complete the</w:t>
      </w:r>
      <w:r w:rsidR="0098602C">
        <w:t xml:space="preserve"> information in the</w:t>
      </w:r>
      <w:r>
        <w:t xml:space="preserve"> table below.</w:t>
      </w:r>
    </w:p>
    <w:tbl>
      <w:tblPr>
        <w:tblStyle w:val="TableGrid"/>
        <w:tblW w:w="0" w:type="auto"/>
        <w:tblLook w:val="04A0" w:firstRow="1" w:lastRow="0" w:firstColumn="1" w:lastColumn="0" w:noHBand="0" w:noVBand="1"/>
      </w:tblPr>
      <w:tblGrid>
        <w:gridCol w:w="1797"/>
        <w:gridCol w:w="4768"/>
      </w:tblGrid>
      <w:tr w:rsidR="000F6726" w:rsidRPr="00653B6B">
        <w:trPr>
          <w:cantSplit/>
        </w:trPr>
        <w:tc>
          <w:tcPr>
            <w:tcW w:w="1797" w:type="dxa"/>
          </w:tcPr>
          <w:p w:rsidR="000F6726" w:rsidRPr="00653B6B" w:rsidRDefault="000F6726" w:rsidP="00300CD8">
            <w:pPr>
              <w:keepNext/>
            </w:pPr>
            <w:r w:rsidRPr="00653B6B">
              <w:t>Make / Model</w:t>
            </w:r>
            <w:r w:rsidR="00653B6B">
              <w:t>:</w:t>
            </w:r>
          </w:p>
        </w:tc>
        <w:tc>
          <w:tcPr>
            <w:tcW w:w="4768" w:type="dxa"/>
          </w:tcPr>
          <w:p w:rsidR="000F6726" w:rsidRPr="00653B6B" w:rsidRDefault="002527BB" w:rsidP="002527BB">
            <w:pPr>
              <w:pStyle w:val="Instructions"/>
            </w:pPr>
            <w:r>
              <w:t>Acme Connect Co P88943</w:t>
            </w:r>
          </w:p>
        </w:tc>
      </w:tr>
      <w:tr w:rsidR="000F6726" w:rsidRPr="00653B6B">
        <w:trPr>
          <w:cantSplit/>
        </w:trPr>
        <w:tc>
          <w:tcPr>
            <w:tcW w:w="1797" w:type="dxa"/>
          </w:tcPr>
          <w:p w:rsidR="000F6726" w:rsidRPr="00653B6B" w:rsidRDefault="000F6726" w:rsidP="00300CD8">
            <w:pPr>
              <w:keepNext/>
            </w:pPr>
            <w:r w:rsidRPr="00653B6B">
              <w:t>Voltage Rating</w:t>
            </w:r>
            <w:r w:rsidR="00653B6B">
              <w:t>:</w:t>
            </w:r>
          </w:p>
        </w:tc>
        <w:tc>
          <w:tcPr>
            <w:tcW w:w="4768" w:type="dxa"/>
          </w:tcPr>
          <w:p w:rsidR="000F6726" w:rsidRPr="00653B6B" w:rsidRDefault="002527BB" w:rsidP="002527BB">
            <w:pPr>
              <w:pStyle w:val="Instructions"/>
            </w:pPr>
            <w:r>
              <w:t>600V</w:t>
            </w:r>
          </w:p>
        </w:tc>
      </w:tr>
      <w:tr w:rsidR="000F6726" w:rsidRPr="00653B6B">
        <w:trPr>
          <w:cantSplit/>
        </w:trPr>
        <w:tc>
          <w:tcPr>
            <w:tcW w:w="1797" w:type="dxa"/>
          </w:tcPr>
          <w:p w:rsidR="000F6726" w:rsidRPr="00653B6B" w:rsidRDefault="000F6726" w:rsidP="00300CD8">
            <w:pPr>
              <w:keepNext/>
            </w:pPr>
            <w:r w:rsidRPr="00653B6B">
              <w:t>Datasheet</w:t>
            </w:r>
            <w:r w:rsidR="00653B6B">
              <w:t>:</w:t>
            </w:r>
          </w:p>
        </w:tc>
        <w:tc>
          <w:tcPr>
            <w:tcW w:w="4768" w:type="dxa"/>
          </w:tcPr>
          <w:p w:rsidR="000F6726" w:rsidRPr="00653B6B" w:rsidRDefault="00F37869" w:rsidP="002527BB">
            <w:pPr>
              <w:pStyle w:val="Instructions"/>
            </w:pPr>
            <w:hyperlink r:id="rId22" w:history="1">
              <w:r w:rsidR="002527BB" w:rsidRPr="002527BB">
                <w:rPr>
                  <w:rStyle w:val="Hyperlink"/>
                </w:rPr>
                <w:t>Datasheet</w:t>
              </w:r>
            </w:hyperlink>
          </w:p>
        </w:tc>
      </w:tr>
    </w:tbl>
    <w:p w:rsidR="00B130E2" w:rsidRPr="00653B6B" w:rsidRDefault="00653B6B" w:rsidP="00653B6B">
      <w:pPr>
        <w:pStyle w:val="Caption"/>
      </w:pPr>
      <w:bookmarkStart w:id="44" w:name="_Toc495303580"/>
      <w:r>
        <w:t xml:space="preserve">Table </w:t>
      </w:r>
      <w:fldSimple w:instr=" STYLEREF 1 \s ">
        <w:r w:rsidR="00492221">
          <w:rPr>
            <w:noProof/>
          </w:rPr>
          <w:t>4</w:t>
        </w:r>
      </w:fldSimple>
      <w:r w:rsidR="00944031">
        <w:noBreakHyphen/>
      </w:r>
      <w:fldSimple w:instr=" SEQ Table \* ARABIC \s 1 ">
        <w:r w:rsidR="00492221">
          <w:rPr>
            <w:noProof/>
          </w:rPr>
          <w:t>2</w:t>
        </w:r>
      </w:fldSimple>
      <w:r>
        <w:t xml:space="preserve"> - Measurement Point Specifications</w:t>
      </w:r>
      <w:bookmarkEnd w:id="44"/>
    </w:p>
    <w:p w:rsidR="002A37F2" w:rsidRPr="00653B6B" w:rsidRDefault="00FD2B10" w:rsidP="002A37F2">
      <w:pPr>
        <w:pStyle w:val="Heading3"/>
      </w:pPr>
      <w:r>
        <w:t>Measurement Point Location</w:t>
      </w:r>
    </w:p>
    <w:p w:rsidR="00B130E2" w:rsidRDefault="000F6726" w:rsidP="000F6726">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measurement points.</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FA6039" w:rsidRDefault="00FA6039" w:rsidP="00FD2B10">
      <w:pPr>
        <w:pStyle w:val="Instructions"/>
        <w:keepNext/>
      </w:pPr>
      <w:r w:rsidRPr="00653B6B">
        <w:rPr>
          <w:noProof/>
        </w:rPr>
        <w:drawing>
          <wp:inline distT="0" distB="0" distL="0" distR="0">
            <wp:extent cx="234315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D2B10" w:rsidRPr="00653B6B" w:rsidRDefault="00FD2B10" w:rsidP="00FD2B10">
      <w:pPr>
        <w:pStyle w:val="Caption"/>
      </w:pPr>
      <w:bookmarkStart w:id="45" w:name="_Toc494397985"/>
      <w:bookmarkStart w:id="46" w:name="_Toc495303552"/>
      <w:r>
        <w:t xml:space="preserve">Figure </w:t>
      </w:r>
      <w:fldSimple w:instr=" STYLEREF 1 \s ">
        <w:r w:rsidR="00492221">
          <w:rPr>
            <w:noProof/>
          </w:rPr>
          <w:t>4</w:t>
        </w:r>
      </w:fldSimple>
      <w:r w:rsidR="007019C6">
        <w:noBreakHyphen/>
      </w:r>
      <w:fldSimple w:instr=" SEQ Figure \* ARABIC \s 1 ">
        <w:r w:rsidR="00492221">
          <w:rPr>
            <w:noProof/>
          </w:rPr>
          <w:t>3</w:t>
        </w:r>
      </w:fldSimple>
      <w:r>
        <w:t xml:space="preserve"> - Measurement Point Location</w:t>
      </w:r>
      <w:bookmarkEnd w:id="45"/>
      <w:bookmarkEnd w:id="46"/>
    </w:p>
    <w:p w:rsidR="002A37F2" w:rsidRPr="00653B6B" w:rsidRDefault="00FD2B10" w:rsidP="002A37F2">
      <w:pPr>
        <w:pStyle w:val="Heading3"/>
      </w:pPr>
      <w:r>
        <w:t>Measurement Point Protection</w:t>
      </w:r>
    </w:p>
    <w:p w:rsidR="00B130E2" w:rsidRPr="00653B6B" w:rsidRDefault="000F6726" w:rsidP="000F6726">
      <w:pPr>
        <w:pStyle w:val="Instructions"/>
      </w:pPr>
      <w:r w:rsidRPr="00653B6B">
        <w:t>Describe how the backs of the TSMPs are protected from being touched.</w:t>
      </w:r>
    </w:p>
    <w:p w:rsidR="000F6726" w:rsidRPr="00653B6B" w:rsidRDefault="000F6726" w:rsidP="000F6726">
      <w:pPr>
        <w:pStyle w:val="Instructions"/>
      </w:pPr>
      <w:r w:rsidRPr="00653B6B">
        <w:t>Describe how the fronts of the TSMPs are protected from rain entering and how the cover is removed for testing.</w:t>
      </w:r>
    </w:p>
    <w:p w:rsidR="00B130E2" w:rsidRDefault="00FD2B10" w:rsidP="00B130E2">
      <w:pPr>
        <w:pStyle w:val="Heading3"/>
      </w:pPr>
      <w:r>
        <w:t>TSMP Protection Resistor</w:t>
      </w:r>
    </w:p>
    <w:p w:rsidR="005F498A" w:rsidRPr="005F498A" w:rsidRDefault="005F498A" w:rsidP="005F498A">
      <w:pPr>
        <w:pStyle w:val="Instructions"/>
      </w:pPr>
      <w:r>
        <w:t>Complete the</w:t>
      </w:r>
      <w:r w:rsidR="0098602C">
        <w:t xml:space="preserve"> information in the</w:t>
      </w:r>
      <w:r>
        <w:t xml:space="preserve"> table below.</w:t>
      </w:r>
    </w:p>
    <w:tbl>
      <w:tblPr>
        <w:tblStyle w:val="TableGrid"/>
        <w:tblW w:w="0" w:type="auto"/>
        <w:tblLook w:val="04A0" w:firstRow="1" w:lastRow="0" w:firstColumn="1" w:lastColumn="0" w:noHBand="0" w:noVBand="1"/>
      </w:tblPr>
      <w:tblGrid>
        <w:gridCol w:w="1975"/>
        <w:gridCol w:w="3240"/>
      </w:tblGrid>
      <w:tr w:rsidR="001A7171" w:rsidRPr="00653B6B">
        <w:trPr>
          <w:cantSplit/>
        </w:trPr>
        <w:tc>
          <w:tcPr>
            <w:tcW w:w="1975" w:type="dxa"/>
          </w:tcPr>
          <w:p w:rsidR="001A7171" w:rsidRPr="00653B6B" w:rsidRDefault="001A7171" w:rsidP="00300CD8">
            <w:pPr>
              <w:keepNext/>
            </w:pPr>
            <w:r w:rsidRPr="00653B6B">
              <w:t>Make / Model</w:t>
            </w:r>
            <w:r w:rsidR="00300CD8">
              <w:t>:</w:t>
            </w:r>
          </w:p>
        </w:tc>
        <w:tc>
          <w:tcPr>
            <w:tcW w:w="3240" w:type="dxa"/>
          </w:tcPr>
          <w:p w:rsidR="001A7171" w:rsidRPr="00653B6B" w:rsidRDefault="002527BB" w:rsidP="00242686">
            <w:pPr>
              <w:pStyle w:val="Instructions"/>
            </w:pPr>
            <w:r>
              <w:t>ResistorsRUs  R10K5W</w:t>
            </w:r>
          </w:p>
        </w:tc>
      </w:tr>
      <w:tr w:rsidR="001A7171" w:rsidRPr="00653B6B">
        <w:trPr>
          <w:cantSplit/>
        </w:trPr>
        <w:tc>
          <w:tcPr>
            <w:tcW w:w="1975" w:type="dxa"/>
          </w:tcPr>
          <w:p w:rsidR="001A7171" w:rsidRPr="00653B6B" w:rsidRDefault="001A7171" w:rsidP="00300CD8">
            <w:pPr>
              <w:keepNext/>
            </w:pPr>
            <w:r w:rsidRPr="00653B6B">
              <w:t>Resistance</w:t>
            </w:r>
            <w:r w:rsidR="00300CD8">
              <w:t>:</w:t>
            </w:r>
          </w:p>
        </w:tc>
        <w:tc>
          <w:tcPr>
            <w:tcW w:w="3240" w:type="dxa"/>
          </w:tcPr>
          <w:p w:rsidR="001A7171" w:rsidRPr="00653B6B" w:rsidRDefault="002527BB" w:rsidP="002527BB">
            <w:pPr>
              <w:pStyle w:val="Instructions"/>
            </w:pPr>
            <w:r>
              <w:t>10,000Ω</w:t>
            </w:r>
          </w:p>
        </w:tc>
      </w:tr>
      <w:tr w:rsidR="001A7171" w:rsidRPr="00653B6B">
        <w:trPr>
          <w:cantSplit/>
        </w:trPr>
        <w:tc>
          <w:tcPr>
            <w:tcW w:w="1975" w:type="dxa"/>
          </w:tcPr>
          <w:p w:rsidR="001A7171" w:rsidRPr="00653B6B" w:rsidRDefault="001A7171" w:rsidP="00300CD8">
            <w:pPr>
              <w:keepNext/>
            </w:pPr>
            <w:r w:rsidRPr="00653B6B">
              <w:t>Voltage Rating</w:t>
            </w:r>
            <w:r w:rsidR="00300CD8">
              <w:t>:</w:t>
            </w:r>
          </w:p>
        </w:tc>
        <w:tc>
          <w:tcPr>
            <w:tcW w:w="3240" w:type="dxa"/>
          </w:tcPr>
          <w:p w:rsidR="001A7171" w:rsidRPr="00653B6B" w:rsidRDefault="002527BB" w:rsidP="002527BB">
            <w:pPr>
              <w:pStyle w:val="Instructions"/>
            </w:pPr>
            <w:r>
              <w:t>1000V</w:t>
            </w:r>
          </w:p>
        </w:tc>
      </w:tr>
      <w:tr w:rsidR="001A7171" w:rsidRPr="00653B6B">
        <w:trPr>
          <w:cantSplit/>
        </w:trPr>
        <w:tc>
          <w:tcPr>
            <w:tcW w:w="1975" w:type="dxa"/>
          </w:tcPr>
          <w:p w:rsidR="001A7171" w:rsidRPr="00653B6B" w:rsidRDefault="001A7171" w:rsidP="00300CD8">
            <w:pPr>
              <w:keepNext/>
            </w:pPr>
            <w:r w:rsidRPr="00653B6B">
              <w:t>Power Rating</w:t>
            </w:r>
            <w:r w:rsidR="00300CD8">
              <w:t>:</w:t>
            </w:r>
          </w:p>
        </w:tc>
        <w:tc>
          <w:tcPr>
            <w:tcW w:w="3240" w:type="dxa"/>
          </w:tcPr>
          <w:p w:rsidR="001A7171" w:rsidRPr="00653B6B" w:rsidRDefault="002527BB" w:rsidP="002527BB">
            <w:pPr>
              <w:pStyle w:val="Instructions"/>
            </w:pPr>
            <w:r>
              <w:t>5W</w:t>
            </w:r>
          </w:p>
        </w:tc>
      </w:tr>
      <w:tr w:rsidR="001A7171" w:rsidRPr="00653B6B">
        <w:trPr>
          <w:cantSplit/>
        </w:trPr>
        <w:tc>
          <w:tcPr>
            <w:tcW w:w="1975" w:type="dxa"/>
          </w:tcPr>
          <w:p w:rsidR="001A7171" w:rsidRPr="00653B6B" w:rsidRDefault="001A7171" w:rsidP="00300CD8">
            <w:pPr>
              <w:keepNext/>
            </w:pPr>
            <w:r w:rsidRPr="00653B6B">
              <w:t>Datasheet</w:t>
            </w:r>
            <w:r w:rsidR="00300CD8">
              <w:t>:</w:t>
            </w:r>
          </w:p>
        </w:tc>
        <w:tc>
          <w:tcPr>
            <w:tcW w:w="3240" w:type="dxa"/>
          </w:tcPr>
          <w:p w:rsidR="001A7171" w:rsidRPr="00653B6B" w:rsidRDefault="00F37869" w:rsidP="002527BB">
            <w:pPr>
              <w:pStyle w:val="Instructions"/>
            </w:pPr>
            <w:hyperlink r:id="rId23" w:history="1">
              <w:r w:rsidR="002527BB" w:rsidRPr="002527BB">
                <w:rPr>
                  <w:rStyle w:val="Hyperlink"/>
                </w:rPr>
                <w:t>Datasheet</w:t>
              </w:r>
            </w:hyperlink>
          </w:p>
        </w:tc>
      </w:tr>
    </w:tbl>
    <w:p w:rsidR="001A7171" w:rsidRPr="00653B6B" w:rsidRDefault="00300CD8" w:rsidP="00300CD8">
      <w:pPr>
        <w:pStyle w:val="Caption"/>
      </w:pPr>
      <w:bookmarkStart w:id="47" w:name="_Toc495303581"/>
      <w:r>
        <w:t xml:space="preserve">Table </w:t>
      </w:r>
      <w:fldSimple w:instr=" STYLEREF 1 \s ">
        <w:r w:rsidR="00492221">
          <w:rPr>
            <w:noProof/>
          </w:rPr>
          <w:t>4</w:t>
        </w:r>
      </w:fldSimple>
      <w:r w:rsidR="00944031">
        <w:noBreakHyphen/>
      </w:r>
      <w:fldSimple w:instr=" SEQ Table \* ARABIC \s 1 ">
        <w:r w:rsidR="00492221">
          <w:rPr>
            <w:noProof/>
          </w:rPr>
          <w:t>3</w:t>
        </w:r>
      </w:fldSimple>
      <w:r>
        <w:t xml:space="preserve"> - TSMP Protection Resistor Specifications</w:t>
      </w:r>
      <w:bookmarkEnd w:id="47"/>
    </w:p>
    <w:p w:rsidR="002A37F2" w:rsidRPr="00653B6B" w:rsidRDefault="00FD2B10" w:rsidP="002A37F2">
      <w:pPr>
        <w:pStyle w:val="Heading3"/>
      </w:pPr>
      <w:r>
        <w:t>TSMP Protection Resistor Location</w:t>
      </w:r>
    </w:p>
    <w:p w:rsidR="001A7171" w:rsidRPr="00653B6B" w:rsidRDefault="001A7171" w:rsidP="001A7171">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00FD2B10">
        <w:t>measurement point protection resistor location</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B130E2" w:rsidRDefault="00FA6039" w:rsidP="00FD2B10">
      <w:pPr>
        <w:keepNext/>
      </w:pPr>
      <w:r w:rsidRPr="00653B6B">
        <w:rPr>
          <w:noProof/>
        </w:rPr>
        <w:drawing>
          <wp:inline distT="0" distB="0" distL="0" distR="0">
            <wp:extent cx="2343150" cy="234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D2B10" w:rsidRDefault="00FD2B10" w:rsidP="00FD2B10">
      <w:pPr>
        <w:pStyle w:val="Caption"/>
      </w:pPr>
      <w:bookmarkStart w:id="48" w:name="_Toc494397986"/>
      <w:bookmarkStart w:id="49" w:name="_Toc495303553"/>
      <w:r>
        <w:t xml:space="preserve">Figure </w:t>
      </w:r>
      <w:fldSimple w:instr=" STYLEREF 1 \s ">
        <w:r w:rsidR="00492221">
          <w:rPr>
            <w:noProof/>
          </w:rPr>
          <w:t>4</w:t>
        </w:r>
      </w:fldSimple>
      <w:r w:rsidR="007019C6">
        <w:noBreakHyphen/>
      </w:r>
      <w:fldSimple w:instr=" SEQ Figure \* ARABIC \s 1 ">
        <w:r w:rsidR="00492221">
          <w:rPr>
            <w:noProof/>
          </w:rPr>
          <w:t>4</w:t>
        </w:r>
      </w:fldSimple>
      <w:r>
        <w:t xml:space="preserve"> - TSMP Protection Resistor Location</w:t>
      </w:r>
      <w:bookmarkEnd w:id="48"/>
      <w:bookmarkEnd w:id="49"/>
    </w:p>
    <w:p w:rsidR="00D4765D" w:rsidRPr="00653B6B" w:rsidRDefault="00D4765D" w:rsidP="00D4765D">
      <w:pPr>
        <w:pStyle w:val="Heading3"/>
      </w:pPr>
      <w:r>
        <w:t>TSMP Demonstration</w:t>
      </w:r>
    </w:p>
    <w:p w:rsidR="00D4765D" w:rsidRDefault="000A5BEC" w:rsidP="00D4765D">
      <w:pPr>
        <w:pStyle w:val="Instructions"/>
      </w:pPr>
      <w:r>
        <w:t xml:space="preserve">Describe numbered steps </w:t>
      </w:r>
      <w:r w:rsidR="00D4765D">
        <w:t xml:space="preserve">you </w:t>
      </w:r>
      <w:r>
        <w:t>would take to provide</w:t>
      </w:r>
      <w:r w:rsidR="00D4765D">
        <w:t xml:space="preserve"> measurements </w:t>
      </w:r>
      <w:r>
        <w:t>of:  Discharge Resistance value, Current Limit Resistor values, TS voltage</w:t>
      </w:r>
      <w:r w:rsidR="00D4765D" w:rsidRPr="00653B6B">
        <w:t>.</w:t>
      </w:r>
      <w:r>
        <w:t xml:space="preserve"> (veh off)</w:t>
      </w:r>
      <w:r w:rsidR="0098602C">
        <w:t>, and</w:t>
      </w:r>
      <w:r>
        <w:t xml:space="preserve"> TS voltage (veh on). </w:t>
      </w:r>
    </w:p>
    <w:p w:rsidR="000A5BEC" w:rsidRPr="00653B6B" w:rsidRDefault="000A5BEC" w:rsidP="00D4765D">
      <w:pPr>
        <w:pStyle w:val="Instructions"/>
      </w:pPr>
      <w:r>
        <w:t>Include any safety precautions.</w:t>
      </w:r>
    </w:p>
    <w:p w:rsidR="00D4765D" w:rsidRPr="00D4765D" w:rsidRDefault="00D4765D" w:rsidP="00CE7FA9">
      <w:pPr>
        <w:numPr>
          <w:ins w:id="50" w:author="Author"/>
        </w:numPr>
      </w:pPr>
    </w:p>
    <w:p w:rsidR="002A37F2" w:rsidRPr="00653B6B" w:rsidRDefault="002A37F2" w:rsidP="002A37F2">
      <w:pPr>
        <w:pStyle w:val="Heading2"/>
      </w:pPr>
      <w:bookmarkStart w:id="51" w:name="_Toc495303520"/>
      <w:r w:rsidRPr="00653B6B">
        <w:t>HVD</w:t>
      </w:r>
      <w:bookmarkEnd w:id="51"/>
    </w:p>
    <w:p w:rsidR="009A686C" w:rsidRPr="00653B6B" w:rsidRDefault="003B44DE" w:rsidP="009A686C">
      <w:pPr>
        <w:pStyle w:val="Heading3"/>
      </w:pPr>
      <w:r>
        <w:t>HVD Specifications</w:t>
      </w:r>
    </w:p>
    <w:p w:rsidR="009A686C" w:rsidRPr="00653B6B" w:rsidRDefault="009A686C" w:rsidP="009A686C">
      <w:pPr>
        <w:pStyle w:val="Instructions"/>
      </w:pPr>
      <w:r w:rsidRPr="00653B6B">
        <w:t xml:space="preserve">Complete the </w:t>
      </w:r>
      <w:r w:rsidR="0098602C">
        <w:t xml:space="preserve">information in the </w:t>
      </w:r>
      <w:r w:rsidRPr="00653B6B">
        <w:t>table below.</w:t>
      </w:r>
    </w:p>
    <w:tbl>
      <w:tblPr>
        <w:tblStyle w:val="TableGrid"/>
        <w:tblW w:w="0" w:type="auto"/>
        <w:tblLook w:val="04A0" w:firstRow="1" w:lastRow="0" w:firstColumn="1" w:lastColumn="0" w:noHBand="0" w:noVBand="1"/>
      </w:tblPr>
      <w:tblGrid>
        <w:gridCol w:w="1759"/>
        <w:gridCol w:w="3636"/>
      </w:tblGrid>
      <w:tr w:rsidR="009A686C" w:rsidRPr="00653B6B">
        <w:trPr>
          <w:cantSplit/>
        </w:trPr>
        <w:tc>
          <w:tcPr>
            <w:tcW w:w="1759" w:type="dxa"/>
          </w:tcPr>
          <w:p w:rsidR="009A686C" w:rsidRPr="00653B6B" w:rsidRDefault="009A686C" w:rsidP="005F498A">
            <w:pPr>
              <w:keepNext/>
            </w:pPr>
            <w:r w:rsidRPr="00653B6B">
              <w:t>Make / Model</w:t>
            </w:r>
            <w:r w:rsidR="005F498A">
              <w:t>:</w:t>
            </w:r>
          </w:p>
        </w:tc>
        <w:tc>
          <w:tcPr>
            <w:tcW w:w="3636" w:type="dxa"/>
          </w:tcPr>
          <w:p w:rsidR="009A686C" w:rsidRPr="00653B6B" w:rsidRDefault="00242686" w:rsidP="00242686">
            <w:pPr>
              <w:pStyle w:val="Instructions"/>
            </w:pPr>
            <w:r>
              <w:t xml:space="preserve">Best HVD </w:t>
            </w:r>
            <w:r w:rsidR="001F33FE">
              <w:t>Company HVD</w:t>
            </w:r>
            <w:r>
              <w:t>111</w:t>
            </w:r>
          </w:p>
        </w:tc>
      </w:tr>
      <w:tr w:rsidR="009A686C" w:rsidRPr="00653B6B">
        <w:trPr>
          <w:cantSplit/>
        </w:trPr>
        <w:tc>
          <w:tcPr>
            <w:tcW w:w="1759" w:type="dxa"/>
          </w:tcPr>
          <w:p w:rsidR="009A686C" w:rsidRPr="00653B6B" w:rsidRDefault="009A686C" w:rsidP="005F498A">
            <w:pPr>
              <w:keepNext/>
            </w:pPr>
            <w:r w:rsidRPr="00653B6B">
              <w:t>Ampacity</w:t>
            </w:r>
            <w:r w:rsidR="005F498A">
              <w:t>:</w:t>
            </w:r>
          </w:p>
        </w:tc>
        <w:tc>
          <w:tcPr>
            <w:tcW w:w="3636" w:type="dxa"/>
          </w:tcPr>
          <w:p w:rsidR="009A686C" w:rsidRPr="00653B6B" w:rsidRDefault="00242686" w:rsidP="00242686">
            <w:pPr>
              <w:pStyle w:val="Instructions"/>
            </w:pPr>
            <w:r>
              <w:t>45A</w:t>
            </w:r>
          </w:p>
        </w:tc>
      </w:tr>
      <w:tr w:rsidR="009A686C" w:rsidRPr="00653B6B">
        <w:trPr>
          <w:cantSplit/>
        </w:trPr>
        <w:tc>
          <w:tcPr>
            <w:tcW w:w="1759" w:type="dxa"/>
          </w:tcPr>
          <w:p w:rsidR="009A686C" w:rsidRPr="00653B6B" w:rsidRDefault="009A686C" w:rsidP="005F498A">
            <w:pPr>
              <w:keepNext/>
            </w:pPr>
            <w:r w:rsidRPr="00653B6B">
              <w:t>Voltage rating</w:t>
            </w:r>
            <w:r w:rsidR="005F498A">
              <w:t>:</w:t>
            </w:r>
          </w:p>
        </w:tc>
        <w:tc>
          <w:tcPr>
            <w:tcW w:w="3636" w:type="dxa"/>
          </w:tcPr>
          <w:p w:rsidR="009A686C" w:rsidRPr="00653B6B" w:rsidRDefault="00242686" w:rsidP="00242686">
            <w:pPr>
              <w:pStyle w:val="Instructions"/>
            </w:pPr>
            <w:r>
              <w:t>1000V</w:t>
            </w:r>
          </w:p>
        </w:tc>
      </w:tr>
      <w:tr w:rsidR="009A686C" w:rsidRPr="00653B6B">
        <w:trPr>
          <w:cantSplit/>
        </w:trPr>
        <w:tc>
          <w:tcPr>
            <w:tcW w:w="1759" w:type="dxa"/>
          </w:tcPr>
          <w:p w:rsidR="009A686C" w:rsidRPr="00653B6B" w:rsidRDefault="009A686C" w:rsidP="005F498A">
            <w:pPr>
              <w:keepNext/>
            </w:pPr>
            <w:r w:rsidRPr="00653B6B">
              <w:t>Datasheet</w:t>
            </w:r>
            <w:r w:rsidR="005F498A">
              <w:t>:</w:t>
            </w:r>
          </w:p>
        </w:tc>
        <w:tc>
          <w:tcPr>
            <w:tcW w:w="3636" w:type="dxa"/>
          </w:tcPr>
          <w:p w:rsidR="009A686C" w:rsidRPr="00653B6B" w:rsidRDefault="00F37869" w:rsidP="00242686">
            <w:pPr>
              <w:pStyle w:val="Instructions"/>
            </w:pPr>
            <w:hyperlink r:id="rId24" w:history="1">
              <w:r w:rsidR="00242686" w:rsidRPr="002527BB">
                <w:rPr>
                  <w:rStyle w:val="Hyperlink"/>
                </w:rPr>
                <w:t>Datasheet</w:t>
              </w:r>
            </w:hyperlink>
          </w:p>
        </w:tc>
      </w:tr>
    </w:tbl>
    <w:p w:rsidR="005F498A" w:rsidRDefault="005F498A" w:rsidP="005F498A">
      <w:pPr>
        <w:pStyle w:val="Caption"/>
      </w:pPr>
      <w:bookmarkStart w:id="52" w:name="_Toc495303582"/>
      <w:r>
        <w:t xml:space="preserve">Table </w:t>
      </w:r>
      <w:fldSimple w:instr=" STYLEREF 1 \s ">
        <w:r w:rsidR="00492221">
          <w:rPr>
            <w:noProof/>
          </w:rPr>
          <w:t>4</w:t>
        </w:r>
      </w:fldSimple>
      <w:r w:rsidR="00944031">
        <w:noBreakHyphen/>
      </w:r>
      <w:fldSimple w:instr=" SEQ Table \* ARABIC \s 1 ">
        <w:r w:rsidR="00492221">
          <w:rPr>
            <w:noProof/>
          </w:rPr>
          <w:t>4</w:t>
        </w:r>
      </w:fldSimple>
      <w:r>
        <w:t xml:space="preserve"> - HVD Specifications</w:t>
      </w:r>
      <w:bookmarkEnd w:id="52"/>
    </w:p>
    <w:p w:rsidR="009A686C" w:rsidRPr="00653B6B" w:rsidRDefault="009A686C" w:rsidP="009A686C">
      <w:pPr>
        <w:pStyle w:val="Instructions"/>
      </w:pPr>
      <w:r w:rsidRPr="00653B6B">
        <w:t xml:space="preserve">If the HVD is not an </w:t>
      </w:r>
      <w:r w:rsidR="00D4765D">
        <w:t>“</w:t>
      </w:r>
      <w:r w:rsidRPr="00653B6B">
        <w:t>off the shelf design</w:t>
      </w:r>
      <w:r w:rsidR="00D4765D">
        <w:t>”</w:t>
      </w:r>
      <w:r w:rsidRPr="00653B6B">
        <w:t xml:space="preserve"> describe how it works and include a CAD rendering.</w:t>
      </w:r>
    </w:p>
    <w:p w:rsidR="001F33FE" w:rsidRPr="00653B6B" w:rsidRDefault="009A686C" w:rsidP="009A686C">
      <w:pPr>
        <w:pStyle w:val="Instructions"/>
      </w:pPr>
      <w:r w:rsidRPr="00653B6B">
        <w:t>Which contacts make/break first (high current or interlock)?</w:t>
      </w:r>
      <w:r w:rsidR="00D4765D">
        <w:t xml:space="preserve"> </w:t>
      </w:r>
    </w:p>
    <w:p w:rsidR="009A686C" w:rsidRPr="00653B6B" w:rsidRDefault="003B44DE" w:rsidP="009A686C">
      <w:pPr>
        <w:pStyle w:val="Heading3"/>
      </w:pPr>
      <w:r>
        <w:t>HVD Location</w:t>
      </w:r>
    </w:p>
    <w:p w:rsidR="009A686C" w:rsidRPr="00653B6B" w:rsidRDefault="009A686C" w:rsidP="009A686C">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HVD.</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9A686C" w:rsidRDefault="009A686C" w:rsidP="009A686C">
      <w:pPr>
        <w:pStyle w:val="Instructions"/>
      </w:pPr>
      <w:r w:rsidRPr="00653B6B">
        <w:t xml:space="preserve">Describe the </w:t>
      </w:r>
      <w:r w:rsidR="00D4765D">
        <w:t xml:space="preserve">physical </w:t>
      </w:r>
      <w:r w:rsidRPr="00653B6B">
        <w:t>distance</w:t>
      </w:r>
      <w:r w:rsidR="00D4765D">
        <w:t xml:space="preserve"> (cm)</w:t>
      </w:r>
      <w:r w:rsidRPr="00653B6B">
        <w:t xml:space="preserve"> from the </w:t>
      </w:r>
      <w:r w:rsidR="00D4765D">
        <w:t>road surface</w:t>
      </w:r>
      <w:r w:rsidR="00D4765D" w:rsidRPr="00653B6B">
        <w:t xml:space="preserve"> </w:t>
      </w:r>
      <w:r w:rsidRPr="00653B6B">
        <w:t>to the bottom of the HVD.</w:t>
      </w:r>
    </w:p>
    <w:p w:rsidR="00FA6039" w:rsidRDefault="00FA6039" w:rsidP="003B44DE">
      <w:pPr>
        <w:pStyle w:val="Instructions"/>
        <w:keepNext/>
      </w:pPr>
      <w:r w:rsidRPr="00653B6B">
        <w:rPr>
          <w:noProof/>
        </w:rPr>
        <w:drawing>
          <wp:inline distT="0" distB="0" distL="0" distR="0">
            <wp:extent cx="2343150" cy="234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B44DE" w:rsidRPr="00653B6B" w:rsidRDefault="003B44DE" w:rsidP="003B44DE">
      <w:pPr>
        <w:pStyle w:val="Caption"/>
      </w:pPr>
      <w:bookmarkStart w:id="53" w:name="_Toc494397987"/>
      <w:bookmarkStart w:id="54" w:name="_Toc495303554"/>
      <w:r>
        <w:t xml:space="preserve">Figure </w:t>
      </w:r>
      <w:fldSimple w:instr=" STYLEREF 1 \s ">
        <w:r w:rsidR="00492221">
          <w:rPr>
            <w:noProof/>
          </w:rPr>
          <w:t>4</w:t>
        </w:r>
      </w:fldSimple>
      <w:r w:rsidR="007019C6">
        <w:noBreakHyphen/>
      </w:r>
      <w:fldSimple w:instr=" SEQ Figure \* ARABIC \s 1 ">
        <w:r w:rsidR="00492221">
          <w:rPr>
            <w:noProof/>
          </w:rPr>
          <w:t>5</w:t>
        </w:r>
      </w:fldSimple>
      <w:r>
        <w:t xml:space="preserve"> - HVD Location</w:t>
      </w:r>
      <w:bookmarkEnd w:id="53"/>
      <w:bookmarkEnd w:id="54"/>
    </w:p>
    <w:p w:rsidR="003F15D5" w:rsidRPr="00653B6B" w:rsidRDefault="003B44DE" w:rsidP="003F15D5">
      <w:pPr>
        <w:pStyle w:val="Heading3"/>
      </w:pPr>
      <w:r>
        <w:t>HVD Connections</w:t>
      </w:r>
    </w:p>
    <w:p w:rsidR="00B130E2" w:rsidRDefault="009A686C" w:rsidP="009A686C">
      <w:pPr>
        <w:pStyle w:val="Instructions"/>
      </w:pPr>
      <w:r w:rsidRPr="00653B6B">
        <w:t xml:space="preserve">Describe how the electrical connections are made to the HVD.  How are these protected from rain and </w:t>
      </w:r>
      <w:r w:rsidR="00636DD0">
        <w:t>touch?</w:t>
      </w:r>
    </w:p>
    <w:p w:rsidR="004B6D53" w:rsidRPr="00653B6B" w:rsidRDefault="004B6D53" w:rsidP="004B6D53">
      <w:pPr>
        <w:pStyle w:val="Heading3"/>
      </w:pPr>
      <w:r>
        <w:t>HVD Demonstration</w:t>
      </w:r>
    </w:p>
    <w:p w:rsidR="004B6D53" w:rsidRPr="00653B6B" w:rsidRDefault="004B6D53" w:rsidP="004B6D53">
      <w:pPr>
        <w:pStyle w:val="Instructions"/>
      </w:pPr>
      <w:r w:rsidRPr="00653B6B">
        <w:t xml:space="preserve">Describe the method </w:t>
      </w:r>
      <w:r>
        <w:t xml:space="preserve">you </w:t>
      </w:r>
      <w:r w:rsidR="00063475">
        <w:t>would</w:t>
      </w:r>
      <w:r>
        <w:t xml:space="preserve"> use to install and remove the HVD at </w:t>
      </w:r>
      <w:r w:rsidRPr="00653B6B">
        <w:t>competition.</w:t>
      </w:r>
      <w:r>
        <w:t xml:space="preserve"> Include any safe handling instructions ex. Not to be installed while manually </w:t>
      </w:r>
      <w:r w:rsidR="00063475">
        <w:t>pushing</w:t>
      </w:r>
      <w:r>
        <w:t xml:space="preserve"> vehicle. Describe if method of removal allows for the use of High Voltage PPE. Include any details regarding dust covers, dummy plugs, or special handling of HVD when not installed.</w:t>
      </w:r>
    </w:p>
    <w:p w:rsidR="004B6D53" w:rsidRPr="00653B6B" w:rsidRDefault="004B6D53" w:rsidP="009A686C">
      <w:pPr>
        <w:pStyle w:val="Instructions"/>
        <w:numPr>
          <w:ins w:id="55" w:author="Author"/>
        </w:numPr>
      </w:pPr>
    </w:p>
    <w:p w:rsidR="003F15D5" w:rsidRPr="00653B6B" w:rsidRDefault="003F15D5" w:rsidP="003F15D5">
      <w:pPr>
        <w:pStyle w:val="Heading2"/>
      </w:pPr>
      <w:bookmarkStart w:id="56" w:name="_Toc495303521"/>
      <w:r w:rsidRPr="00653B6B">
        <w:t xml:space="preserve">Ready </w:t>
      </w:r>
      <w:r w:rsidR="003B44DE" w:rsidRPr="00653B6B">
        <w:t>to</w:t>
      </w:r>
      <w:r w:rsidRPr="00653B6B">
        <w:t xml:space="preserve"> Drive Sound</w:t>
      </w:r>
      <w:bookmarkEnd w:id="56"/>
    </w:p>
    <w:p w:rsidR="003F15D5" w:rsidRPr="00653B6B" w:rsidRDefault="003B44DE" w:rsidP="003F15D5">
      <w:pPr>
        <w:pStyle w:val="Heading3"/>
      </w:pPr>
      <w:r>
        <w:t>RTDS Device and Control</w:t>
      </w:r>
    </w:p>
    <w:p w:rsidR="009A686C" w:rsidRPr="00653B6B" w:rsidRDefault="009A686C" w:rsidP="009A686C">
      <w:pPr>
        <w:pStyle w:val="Instructions"/>
      </w:pPr>
      <w:r w:rsidRPr="00653B6B">
        <w:t xml:space="preserve">Describe how the RTDS is controlled (what device controls it).  Complete the </w:t>
      </w:r>
      <w:r w:rsidR="0098602C">
        <w:t xml:space="preserve">information in the </w:t>
      </w:r>
      <w:r w:rsidRPr="00653B6B">
        <w:t>table below.</w:t>
      </w:r>
    </w:p>
    <w:tbl>
      <w:tblPr>
        <w:tblStyle w:val="TableGrid"/>
        <w:tblW w:w="0" w:type="auto"/>
        <w:tblLook w:val="04A0" w:firstRow="1" w:lastRow="0" w:firstColumn="1" w:lastColumn="0" w:noHBand="0" w:noVBand="1"/>
      </w:tblPr>
      <w:tblGrid>
        <w:gridCol w:w="1905"/>
        <w:gridCol w:w="3040"/>
      </w:tblGrid>
      <w:tr w:rsidR="009A686C" w:rsidRPr="00653B6B">
        <w:trPr>
          <w:cantSplit/>
        </w:trPr>
        <w:tc>
          <w:tcPr>
            <w:tcW w:w="1905" w:type="dxa"/>
          </w:tcPr>
          <w:p w:rsidR="009A686C" w:rsidRPr="00653B6B" w:rsidRDefault="009A686C" w:rsidP="00636DD0">
            <w:pPr>
              <w:keepNext/>
            </w:pPr>
            <w:r w:rsidRPr="00653B6B">
              <w:t>Make / Model</w:t>
            </w:r>
            <w:r w:rsidR="00636DD0">
              <w:t>:</w:t>
            </w:r>
          </w:p>
        </w:tc>
        <w:tc>
          <w:tcPr>
            <w:tcW w:w="3040" w:type="dxa"/>
          </w:tcPr>
          <w:p w:rsidR="009A686C" w:rsidRPr="00653B6B" w:rsidRDefault="00242686" w:rsidP="00242686">
            <w:pPr>
              <w:pStyle w:val="Instructions"/>
            </w:pPr>
            <w:r>
              <w:t>Loud Alerts 12VBzr95</w:t>
            </w:r>
          </w:p>
        </w:tc>
      </w:tr>
      <w:tr w:rsidR="009A686C" w:rsidRPr="00653B6B">
        <w:trPr>
          <w:cantSplit/>
        </w:trPr>
        <w:tc>
          <w:tcPr>
            <w:tcW w:w="1905" w:type="dxa"/>
          </w:tcPr>
          <w:p w:rsidR="009A686C" w:rsidRPr="00653B6B" w:rsidRDefault="009A686C" w:rsidP="00636DD0">
            <w:pPr>
              <w:keepNext/>
            </w:pPr>
            <w:r w:rsidRPr="00653B6B">
              <w:t>Control Voltage</w:t>
            </w:r>
            <w:r w:rsidR="00636DD0">
              <w:t>:</w:t>
            </w:r>
          </w:p>
        </w:tc>
        <w:tc>
          <w:tcPr>
            <w:tcW w:w="3040" w:type="dxa"/>
          </w:tcPr>
          <w:p w:rsidR="009A686C" w:rsidRPr="00653B6B" w:rsidRDefault="00242686" w:rsidP="00242686">
            <w:pPr>
              <w:pStyle w:val="Instructions"/>
            </w:pPr>
            <w:r>
              <w:t>14V</w:t>
            </w:r>
          </w:p>
        </w:tc>
      </w:tr>
      <w:tr w:rsidR="009A686C" w:rsidRPr="00653B6B">
        <w:trPr>
          <w:cantSplit/>
        </w:trPr>
        <w:tc>
          <w:tcPr>
            <w:tcW w:w="1905" w:type="dxa"/>
          </w:tcPr>
          <w:p w:rsidR="009A686C" w:rsidRPr="00653B6B" w:rsidRDefault="009A686C" w:rsidP="00636DD0">
            <w:pPr>
              <w:keepNext/>
            </w:pPr>
            <w:r w:rsidRPr="00653B6B">
              <w:t>SPL at 2m</w:t>
            </w:r>
            <w:r w:rsidR="00636DD0">
              <w:t>:</w:t>
            </w:r>
          </w:p>
        </w:tc>
        <w:tc>
          <w:tcPr>
            <w:tcW w:w="3040" w:type="dxa"/>
          </w:tcPr>
          <w:p w:rsidR="009A686C" w:rsidRPr="00653B6B" w:rsidRDefault="00242686" w:rsidP="00242686">
            <w:pPr>
              <w:pStyle w:val="Instructions"/>
            </w:pPr>
            <w:r>
              <w:t>86 dBA</w:t>
            </w:r>
          </w:p>
        </w:tc>
      </w:tr>
      <w:tr w:rsidR="009A686C" w:rsidRPr="00653B6B">
        <w:trPr>
          <w:cantSplit/>
        </w:trPr>
        <w:tc>
          <w:tcPr>
            <w:tcW w:w="1905" w:type="dxa"/>
          </w:tcPr>
          <w:p w:rsidR="009A686C" w:rsidRPr="00653B6B" w:rsidRDefault="009A686C" w:rsidP="00636DD0">
            <w:pPr>
              <w:keepNext/>
            </w:pPr>
            <w:r w:rsidRPr="00653B6B">
              <w:t>Datasheet</w:t>
            </w:r>
            <w:r w:rsidR="00636DD0">
              <w:t>:</w:t>
            </w:r>
          </w:p>
        </w:tc>
        <w:tc>
          <w:tcPr>
            <w:tcW w:w="3040" w:type="dxa"/>
          </w:tcPr>
          <w:p w:rsidR="009A686C" w:rsidRPr="00653B6B" w:rsidRDefault="00F37869" w:rsidP="00242686">
            <w:pPr>
              <w:pStyle w:val="Instructions"/>
            </w:pPr>
            <w:hyperlink r:id="rId25" w:history="1">
              <w:r w:rsidR="00242686" w:rsidRPr="002527BB">
                <w:rPr>
                  <w:rStyle w:val="Hyperlink"/>
                </w:rPr>
                <w:t>Datasheet</w:t>
              </w:r>
            </w:hyperlink>
          </w:p>
        </w:tc>
      </w:tr>
    </w:tbl>
    <w:p w:rsidR="00B130E2" w:rsidRPr="00653B6B" w:rsidRDefault="00636DD0" w:rsidP="00636DD0">
      <w:pPr>
        <w:pStyle w:val="Caption"/>
      </w:pPr>
      <w:bookmarkStart w:id="57" w:name="_Toc495303583"/>
      <w:r>
        <w:t xml:space="preserve">Table </w:t>
      </w:r>
      <w:fldSimple w:instr=" STYLEREF 1 \s ">
        <w:r w:rsidR="00492221">
          <w:rPr>
            <w:noProof/>
          </w:rPr>
          <w:t>4</w:t>
        </w:r>
      </w:fldSimple>
      <w:r w:rsidR="00944031">
        <w:noBreakHyphen/>
      </w:r>
      <w:fldSimple w:instr=" SEQ Table \* ARABIC \s 1 ">
        <w:r w:rsidR="00492221">
          <w:rPr>
            <w:noProof/>
          </w:rPr>
          <w:t>5</w:t>
        </w:r>
      </w:fldSimple>
      <w:r>
        <w:t xml:space="preserve"> - RTDS Specifications</w:t>
      </w:r>
      <w:bookmarkEnd w:id="57"/>
    </w:p>
    <w:p w:rsidR="003F15D5" w:rsidRPr="00653B6B" w:rsidRDefault="003B44DE" w:rsidP="003F15D5">
      <w:pPr>
        <w:pStyle w:val="Heading3"/>
      </w:pPr>
      <w:r>
        <w:t>Ready to Drive Mode</w:t>
      </w:r>
      <w:r w:rsidR="007504E0">
        <w:t xml:space="preserve"> Demonstration</w:t>
      </w:r>
    </w:p>
    <w:p w:rsidR="00B130E2" w:rsidRPr="00653B6B" w:rsidRDefault="00F804A1" w:rsidP="00F804A1">
      <w:pPr>
        <w:pStyle w:val="Instructions"/>
      </w:pPr>
      <w:r w:rsidRPr="00653B6B">
        <w:t xml:space="preserve">Describe </w:t>
      </w:r>
      <w:r w:rsidR="00063475">
        <w:t>numbered</w:t>
      </w:r>
      <w:r w:rsidR="00063475" w:rsidRPr="00653B6B">
        <w:t xml:space="preserve"> </w:t>
      </w:r>
      <w:r w:rsidRPr="00653B6B">
        <w:t>steps required to put the vehicle into ready to drive mode.</w:t>
      </w:r>
    </w:p>
    <w:p w:rsidR="003F15D5" w:rsidRPr="00653B6B" w:rsidRDefault="003F15D5" w:rsidP="003F15D5">
      <w:pPr>
        <w:pStyle w:val="Heading2"/>
      </w:pPr>
      <w:bookmarkStart w:id="58" w:name="_Toc495303522"/>
      <w:r w:rsidRPr="00653B6B">
        <w:t>Discharge</w:t>
      </w:r>
      <w:r w:rsidR="003B44DE">
        <w:t xml:space="preserve"> Circuit</w:t>
      </w:r>
      <w:bookmarkEnd w:id="58"/>
    </w:p>
    <w:p w:rsidR="003F15D5" w:rsidRDefault="003B44DE" w:rsidP="003F15D5">
      <w:pPr>
        <w:pStyle w:val="Heading3"/>
      </w:pPr>
      <w:r>
        <w:t>Discharge Circuit Component Specifications</w:t>
      </w:r>
    </w:p>
    <w:p w:rsidR="00327333" w:rsidRPr="00327333" w:rsidRDefault="00327333" w:rsidP="00327333">
      <w:pPr>
        <w:pStyle w:val="Instructions"/>
      </w:pPr>
      <w:r w:rsidRPr="00327333">
        <w:t xml:space="preserve">Complete the </w:t>
      </w:r>
      <w:r w:rsidR="0098602C">
        <w:t xml:space="preserve">information in the </w:t>
      </w:r>
      <w:r w:rsidRPr="00327333">
        <w:t>tables below.</w:t>
      </w:r>
    </w:p>
    <w:tbl>
      <w:tblPr>
        <w:tblStyle w:val="TableGrid"/>
        <w:tblW w:w="0" w:type="auto"/>
        <w:tblLook w:val="04A0" w:firstRow="1" w:lastRow="0" w:firstColumn="1" w:lastColumn="0" w:noHBand="0" w:noVBand="1"/>
      </w:tblPr>
      <w:tblGrid>
        <w:gridCol w:w="2335"/>
        <w:gridCol w:w="2700"/>
      </w:tblGrid>
      <w:tr w:rsidR="00327333">
        <w:trPr>
          <w:cantSplit/>
        </w:trPr>
        <w:tc>
          <w:tcPr>
            <w:tcW w:w="2335" w:type="dxa"/>
          </w:tcPr>
          <w:p w:rsidR="00327333" w:rsidRDefault="00327333" w:rsidP="00327333">
            <w:pPr>
              <w:keepNext/>
            </w:pPr>
            <w:r>
              <w:t>Make / Model:</w:t>
            </w:r>
          </w:p>
        </w:tc>
        <w:tc>
          <w:tcPr>
            <w:tcW w:w="2700" w:type="dxa"/>
          </w:tcPr>
          <w:p w:rsidR="00327333" w:rsidRDefault="00242686" w:rsidP="00242686">
            <w:pPr>
              <w:pStyle w:val="Instructions"/>
            </w:pPr>
            <w:r>
              <w:t>ResistorsRUs 500R10W</w:t>
            </w:r>
          </w:p>
        </w:tc>
      </w:tr>
      <w:tr w:rsidR="00327333">
        <w:trPr>
          <w:cantSplit/>
        </w:trPr>
        <w:tc>
          <w:tcPr>
            <w:tcW w:w="2335" w:type="dxa"/>
          </w:tcPr>
          <w:p w:rsidR="00327333" w:rsidRDefault="00327333" w:rsidP="00327333">
            <w:pPr>
              <w:keepNext/>
            </w:pPr>
            <w:r>
              <w:t>Resistance:</w:t>
            </w:r>
          </w:p>
        </w:tc>
        <w:tc>
          <w:tcPr>
            <w:tcW w:w="2700" w:type="dxa"/>
          </w:tcPr>
          <w:p w:rsidR="00327333" w:rsidRDefault="00242686" w:rsidP="00242686">
            <w:pPr>
              <w:pStyle w:val="Instructions"/>
            </w:pPr>
            <w:r>
              <w:t>500Ω</w:t>
            </w:r>
          </w:p>
        </w:tc>
      </w:tr>
      <w:tr w:rsidR="00327333">
        <w:trPr>
          <w:cantSplit/>
        </w:trPr>
        <w:tc>
          <w:tcPr>
            <w:tcW w:w="2335" w:type="dxa"/>
          </w:tcPr>
          <w:p w:rsidR="00327333" w:rsidRDefault="00327333" w:rsidP="00327333">
            <w:pPr>
              <w:keepNext/>
            </w:pPr>
            <w:r>
              <w:t>Voltage:</w:t>
            </w:r>
          </w:p>
        </w:tc>
        <w:tc>
          <w:tcPr>
            <w:tcW w:w="2700" w:type="dxa"/>
          </w:tcPr>
          <w:p w:rsidR="00327333" w:rsidRDefault="00242686" w:rsidP="00242686">
            <w:pPr>
              <w:pStyle w:val="Instructions"/>
            </w:pPr>
            <w:r>
              <w:t>800V</w:t>
            </w:r>
          </w:p>
        </w:tc>
      </w:tr>
      <w:tr w:rsidR="00327333">
        <w:trPr>
          <w:cantSplit/>
        </w:trPr>
        <w:tc>
          <w:tcPr>
            <w:tcW w:w="2335" w:type="dxa"/>
          </w:tcPr>
          <w:p w:rsidR="00327333" w:rsidRDefault="00327333" w:rsidP="00327333">
            <w:pPr>
              <w:keepNext/>
            </w:pPr>
            <w:r>
              <w:t>Power:</w:t>
            </w:r>
          </w:p>
        </w:tc>
        <w:tc>
          <w:tcPr>
            <w:tcW w:w="2700" w:type="dxa"/>
          </w:tcPr>
          <w:p w:rsidR="00327333" w:rsidRDefault="00242686" w:rsidP="00242686">
            <w:pPr>
              <w:pStyle w:val="Instructions"/>
            </w:pPr>
            <w:r>
              <w:t>10W</w:t>
            </w:r>
          </w:p>
        </w:tc>
      </w:tr>
      <w:tr w:rsidR="00327333">
        <w:trPr>
          <w:cantSplit/>
        </w:trPr>
        <w:tc>
          <w:tcPr>
            <w:tcW w:w="2335" w:type="dxa"/>
          </w:tcPr>
          <w:p w:rsidR="00327333" w:rsidRDefault="00327333" w:rsidP="00327333">
            <w:pPr>
              <w:keepNext/>
            </w:pPr>
            <w:r>
              <w:t>Power @15sec:</w:t>
            </w:r>
          </w:p>
        </w:tc>
        <w:tc>
          <w:tcPr>
            <w:tcW w:w="2700" w:type="dxa"/>
          </w:tcPr>
          <w:p w:rsidR="00327333" w:rsidRDefault="00242686" w:rsidP="00242686">
            <w:pPr>
              <w:pStyle w:val="Instructions"/>
            </w:pPr>
            <w:r>
              <w:t>80W</w:t>
            </w:r>
          </w:p>
        </w:tc>
      </w:tr>
      <w:tr w:rsidR="00327333">
        <w:trPr>
          <w:cantSplit/>
          <w:trHeight w:val="260"/>
        </w:trPr>
        <w:tc>
          <w:tcPr>
            <w:tcW w:w="2335" w:type="dxa"/>
          </w:tcPr>
          <w:p w:rsidR="00327333" w:rsidRDefault="00327333" w:rsidP="00327333">
            <w:pPr>
              <w:keepNext/>
            </w:pPr>
            <w:r>
              <w:t>Datasheet</w:t>
            </w:r>
          </w:p>
        </w:tc>
        <w:tc>
          <w:tcPr>
            <w:tcW w:w="2700" w:type="dxa"/>
          </w:tcPr>
          <w:p w:rsidR="00327333" w:rsidRDefault="00F37869" w:rsidP="00242686">
            <w:pPr>
              <w:pStyle w:val="Instructions"/>
            </w:pPr>
            <w:hyperlink r:id="rId26" w:history="1">
              <w:r w:rsidR="00242686" w:rsidRPr="002527BB">
                <w:rPr>
                  <w:rStyle w:val="Hyperlink"/>
                </w:rPr>
                <w:t>Datasheet</w:t>
              </w:r>
            </w:hyperlink>
          </w:p>
        </w:tc>
      </w:tr>
    </w:tbl>
    <w:p w:rsidR="00B130E2" w:rsidRDefault="00327333" w:rsidP="00327333">
      <w:pPr>
        <w:pStyle w:val="Caption"/>
      </w:pPr>
      <w:bookmarkStart w:id="59" w:name="_Toc495303584"/>
      <w:r>
        <w:t xml:space="preserve">Table </w:t>
      </w:r>
      <w:fldSimple w:instr=" STYLEREF 1 \s ">
        <w:r w:rsidR="00492221">
          <w:rPr>
            <w:noProof/>
          </w:rPr>
          <w:t>4</w:t>
        </w:r>
      </w:fldSimple>
      <w:r w:rsidR="00944031">
        <w:noBreakHyphen/>
      </w:r>
      <w:fldSimple w:instr=" SEQ Table \* ARABIC \s 1 ">
        <w:r w:rsidR="00492221">
          <w:rPr>
            <w:noProof/>
          </w:rPr>
          <w:t>6</w:t>
        </w:r>
      </w:fldSimple>
      <w:r>
        <w:t xml:space="preserve"> - Discharge Resistor Specifications</w:t>
      </w:r>
      <w:bookmarkEnd w:id="59"/>
    </w:p>
    <w:tbl>
      <w:tblPr>
        <w:tblStyle w:val="TableGrid"/>
        <w:tblW w:w="0" w:type="auto"/>
        <w:tblLook w:val="04A0" w:firstRow="1" w:lastRow="0" w:firstColumn="1" w:lastColumn="0" w:noHBand="0" w:noVBand="1"/>
      </w:tblPr>
      <w:tblGrid>
        <w:gridCol w:w="2605"/>
        <w:gridCol w:w="3510"/>
      </w:tblGrid>
      <w:tr w:rsidR="00327333">
        <w:trPr>
          <w:cantSplit/>
        </w:trPr>
        <w:tc>
          <w:tcPr>
            <w:tcW w:w="2605" w:type="dxa"/>
          </w:tcPr>
          <w:p w:rsidR="00327333" w:rsidRDefault="00327333" w:rsidP="00327333">
            <w:pPr>
              <w:keepNext/>
            </w:pPr>
            <w:r>
              <w:t>Make / Model:</w:t>
            </w:r>
          </w:p>
        </w:tc>
        <w:tc>
          <w:tcPr>
            <w:tcW w:w="3510" w:type="dxa"/>
          </w:tcPr>
          <w:p w:rsidR="00327333" w:rsidRDefault="003172A6" w:rsidP="003172A6">
            <w:pPr>
              <w:pStyle w:val="Instructions"/>
            </w:pPr>
            <w:r>
              <w:t>RelayCo ABCD876</w:t>
            </w:r>
          </w:p>
        </w:tc>
      </w:tr>
      <w:tr w:rsidR="00327333">
        <w:trPr>
          <w:cantSplit/>
        </w:trPr>
        <w:tc>
          <w:tcPr>
            <w:tcW w:w="2605" w:type="dxa"/>
          </w:tcPr>
          <w:p w:rsidR="00327333" w:rsidRDefault="00327333" w:rsidP="00327333">
            <w:pPr>
              <w:keepNext/>
            </w:pPr>
            <w:r>
              <w:t>Contact Current Rating:</w:t>
            </w:r>
          </w:p>
        </w:tc>
        <w:tc>
          <w:tcPr>
            <w:tcW w:w="3510" w:type="dxa"/>
          </w:tcPr>
          <w:p w:rsidR="00327333" w:rsidRDefault="003172A6" w:rsidP="003172A6">
            <w:pPr>
              <w:pStyle w:val="Instructions"/>
            </w:pPr>
            <w:r>
              <w:t>1A</w:t>
            </w:r>
          </w:p>
        </w:tc>
      </w:tr>
      <w:tr w:rsidR="00327333">
        <w:trPr>
          <w:cantSplit/>
        </w:trPr>
        <w:tc>
          <w:tcPr>
            <w:tcW w:w="2605" w:type="dxa"/>
          </w:tcPr>
          <w:p w:rsidR="00327333" w:rsidRDefault="00327333" w:rsidP="00327333">
            <w:pPr>
              <w:keepNext/>
            </w:pPr>
            <w:r>
              <w:t>Contact Voltage Rating:</w:t>
            </w:r>
          </w:p>
        </w:tc>
        <w:tc>
          <w:tcPr>
            <w:tcW w:w="3510" w:type="dxa"/>
          </w:tcPr>
          <w:p w:rsidR="00327333" w:rsidRDefault="003172A6" w:rsidP="003172A6">
            <w:pPr>
              <w:pStyle w:val="Instructions"/>
            </w:pPr>
            <w:r>
              <w:t>750V</w:t>
            </w:r>
          </w:p>
        </w:tc>
      </w:tr>
      <w:tr w:rsidR="00327333">
        <w:trPr>
          <w:cantSplit/>
        </w:trPr>
        <w:tc>
          <w:tcPr>
            <w:tcW w:w="2605" w:type="dxa"/>
          </w:tcPr>
          <w:p w:rsidR="00327333" w:rsidRDefault="00327333" w:rsidP="00327333">
            <w:pPr>
              <w:keepNext/>
            </w:pPr>
            <w:r>
              <w:t>Datasheet:</w:t>
            </w:r>
          </w:p>
        </w:tc>
        <w:tc>
          <w:tcPr>
            <w:tcW w:w="3510" w:type="dxa"/>
          </w:tcPr>
          <w:p w:rsidR="00327333" w:rsidRDefault="00F37869" w:rsidP="003172A6">
            <w:pPr>
              <w:pStyle w:val="Instructions"/>
            </w:pPr>
            <w:hyperlink r:id="rId27" w:history="1">
              <w:r w:rsidR="003172A6" w:rsidRPr="002527BB">
                <w:rPr>
                  <w:rStyle w:val="Hyperlink"/>
                </w:rPr>
                <w:t>Datasheet</w:t>
              </w:r>
            </w:hyperlink>
          </w:p>
        </w:tc>
      </w:tr>
    </w:tbl>
    <w:p w:rsidR="00327333" w:rsidRDefault="00327333" w:rsidP="00327333">
      <w:pPr>
        <w:pStyle w:val="Caption"/>
      </w:pPr>
      <w:bookmarkStart w:id="60" w:name="_Toc495303585"/>
      <w:r>
        <w:t xml:space="preserve">Table </w:t>
      </w:r>
      <w:fldSimple w:instr=" STYLEREF 1 \s ">
        <w:r w:rsidR="00492221">
          <w:rPr>
            <w:noProof/>
          </w:rPr>
          <w:t>4</w:t>
        </w:r>
      </w:fldSimple>
      <w:r w:rsidR="00944031">
        <w:noBreakHyphen/>
      </w:r>
      <w:fldSimple w:instr=" SEQ Table \* ARABIC \s 1 ">
        <w:r w:rsidR="00492221">
          <w:rPr>
            <w:noProof/>
          </w:rPr>
          <w:t>7</w:t>
        </w:r>
      </w:fldSimple>
      <w:r>
        <w:t xml:space="preserve"> - Discharge Relay Specifications</w:t>
      </w:r>
      <w:bookmarkEnd w:id="60"/>
    </w:p>
    <w:p w:rsidR="00327333" w:rsidRPr="00653B6B" w:rsidRDefault="00327333" w:rsidP="00327333">
      <w:pPr>
        <w:pStyle w:val="Instructions"/>
      </w:pPr>
      <w:r>
        <w:t>What is the capacitance of the TS bus</w:t>
      </w:r>
      <w:r w:rsidR="00C914CD">
        <w:t xml:space="preserve"> (include DC</w:t>
      </w:r>
      <w:r w:rsidR="00063475">
        <w:t>DC converter if part of design)</w:t>
      </w:r>
      <w:r>
        <w:t>?  How long does it take to discharge to &lt;60V?</w:t>
      </w:r>
    </w:p>
    <w:p w:rsidR="003F15D5" w:rsidRPr="00653B6B" w:rsidRDefault="003B44DE" w:rsidP="003F15D5">
      <w:pPr>
        <w:pStyle w:val="Heading3"/>
      </w:pPr>
      <w:r>
        <w:t>Discharge Circuit Location</w:t>
      </w:r>
    </w:p>
    <w:p w:rsidR="00327333" w:rsidRDefault="00063475" w:rsidP="00327333">
      <w:pPr>
        <w:pStyle w:val="Instructions"/>
      </w:pPr>
      <w:r>
        <w:t>Describe location or p</w:t>
      </w:r>
      <w:r w:rsidRPr="00653B6B">
        <w:t>rovide</w:t>
      </w:r>
      <w:r w:rsidR="00CE7FA9">
        <w:rPr>
          <w:rFonts w:eastAsia="Arial"/>
        </w:rPr>
        <w:t xml:space="preserve"> </w:t>
      </w:r>
      <w:r w:rsidR="00327333" w:rsidRPr="00653B6B">
        <w:t>CAD-rendering</w:t>
      </w:r>
      <w:r w:rsidR="001C324C">
        <w:t>(s)</w:t>
      </w:r>
      <w:r w:rsidR="00327333" w:rsidRPr="00653B6B">
        <w:rPr>
          <w:rFonts w:eastAsia="Arial"/>
        </w:rPr>
        <w:t xml:space="preserve"> </w:t>
      </w:r>
      <w:r w:rsidR="00CE7FA9">
        <w:rPr>
          <w:rFonts w:eastAsia="Arial"/>
        </w:rPr>
        <w:t>or photo</w:t>
      </w:r>
      <w:r w:rsidR="001C324C">
        <w:rPr>
          <w:rFonts w:eastAsia="Arial"/>
        </w:rPr>
        <w:t>graphs</w:t>
      </w:r>
      <w:r w:rsidR="00CE7FA9">
        <w:rPr>
          <w:rFonts w:eastAsia="Arial"/>
        </w:rPr>
        <w:t xml:space="preserve"> </w:t>
      </w:r>
      <w:r w:rsidR="00327333" w:rsidRPr="00653B6B">
        <w:t>showing</w:t>
      </w:r>
      <w:r w:rsidR="00327333" w:rsidRPr="00653B6B">
        <w:rPr>
          <w:rFonts w:eastAsia="Arial"/>
        </w:rPr>
        <w:t xml:space="preserve"> </w:t>
      </w:r>
      <w:r w:rsidR="00327333" w:rsidRPr="00653B6B">
        <w:t>the</w:t>
      </w:r>
      <w:r w:rsidR="00327333" w:rsidRPr="00653B6B">
        <w:rPr>
          <w:rFonts w:eastAsia="Arial"/>
        </w:rPr>
        <w:t xml:space="preserve"> </w:t>
      </w:r>
      <w:r w:rsidR="009C494A">
        <w:t>discharge components</w:t>
      </w:r>
      <w:r w:rsidR="00327333" w:rsidRPr="00653B6B">
        <w:t>.</w:t>
      </w:r>
      <w:r w:rsidR="00327333" w:rsidRPr="00653B6B">
        <w:rPr>
          <w:rFonts w:eastAsia="Arial"/>
        </w:rPr>
        <w:t xml:space="preserve"> </w:t>
      </w:r>
      <w:r w:rsidR="00327333" w:rsidRPr="00653B6B">
        <w:t>Mark</w:t>
      </w:r>
      <w:r w:rsidR="00327333" w:rsidRPr="00653B6B">
        <w:rPr>
          <w:rFonts w:eastAsia="Arial"/>
        </w:rPr>
        <w:t xml:space="preserve"> </w:t>
      </w:r>
      <w:r w:rsidR="00327333" w:rsidRPr="00653B6B">
        <w:t>the</w:t>
      </w:r>
      <w:r w:rsidR="00327333" w:rsidRPr="00653B6B">
        <w:rPr>
          <w:rFonts w:eastAsia="Arial"/>
        </w:rPr>
        <w:t xml:space="preserve"> </w:t>
      </w:r>
      <w:r w:rsidR="00327333" w:rsidRPr="00653B6B">
        <w:t>parts</w:t>
      </w:r>
      <w:r w:rsidR="00327333" w:rsidRPr="00653B6B">
        <w:rPr>
          <w:rFonts w:eastAsia="Arial"/>
        </w:rPr>
        <w:t xml:space="preserve"> </w:t>
      </w:r>
      <w:r w:rsidR="00327333" w:rsidRPr="00653B6B">
        <w:t>in</w:t>
      </w:r>
      <w:r w:rsidR="00327333" w:rsidRPr="00653B6B">
        <w:rPr>
          <w:rFonts w:eastAsia="Arial"/>
        </w:rPr>
        <w:t xml:space="preserve"> </w:t>
      </w:r>
      <w:r w:rsidR="00327333" w:rsidRPr="00653B6B">
        <w:t>the</w:t>
      </w:r>
      <w:r w:rsidR="00327333" w:rsidRPr="00653B6B">
        <w:rPr>
          <w:rFonts w:eastAsia="Arial"/>
        </w:rPr>
        <w:t xml:space="preserve"> </w:t>
      </w:r>
      <w:r w:rsidR="00327333" w:rsidRPr="00653B6B">
        <w:t>renderings,</w:t>
      </w:r>
      <w:r w:rsidR="00327333" w:rsidRPr="00653B6B">
        <w:rPr>
          <w:rFonts w:eastAsia="Arial"/>
        </w:rPr>
        <w:t xml:space="preserve"> </w:t>
      </w:r>
      <w:r w:rsidR="00327333" w:rsidRPr="00653B6B">
        <w:t>if</w:t>
      </w:r>
      <w:r w:rsidR="00327333" w:rsidRPr="00653B6B">
        <w:rPr>
          <w:rFonts w:eastAsia="Arial"/>
        </w:rPr>
        <w:t xml:space="preserve"> </w:t>
      </w:r>
      <w:r w:rsidR="00327333" w:rsidRPr="00653B6B">
        <w:t>necessary.</w:t>
      </w:r>
    </w:p>
    <w:p w:rsidR="00FA6039" w:rsidRDefault="00FA6039" w:rsidP="003B44DE">
      <w:pPr>
        <w:pStyle w:val="Instructions"/>
        <w:keepNext/>
      </w:pPr>
      <w:r w:rsidRPr="00653B6B">
        <w:rPr>
          <w:noProof/>
        </w:rPr>
        <w:drawing>
          <wp:inline distT="0" distB="0" distL="0" distR="0">
            <wp:extent cx="2343150" cy="234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B44DE" w:rsidRPr="00653B6B" w:rsidRDefault="003B44DE" w:rsidP="003B44DE">
      <w:pPr>
        <w:pStyle w:val="Caption"/>
      </w:pPr>
      <w:bookmarkStart w:id="61" w:name="_Toc494397988"/>
      <w:bookmarkStart w:id="62" w:name="_Toc495303555"/>
      <w:r>
        <w:t xml:space="preserve">Figure </w:t>
      </w:r>
      <w:fldSimple w:instr=" STYLEREF 1 \s ">
        <w:r w:rsidR="00492221">
          <w:rPr>
            <w:noProof/>
          </w:rPr>
          <w:t>4</w:t>
        </w:r>
      </w:fldSimple>
      <w:r w:rsidR="007019C6">
        <w:noBreakHyphen/>
      </w:r>
      <w:fldSimple w:instr=" SEQ Figure \* ARABIC \s 1 ">
        <w:r w:rsidR="00492221">
          <w:rPr>
            <w:noProof/>
          </w:rPr>
          <w:t>6</w:t>
        </w:r>
      </w:fldSimple>
      <w:r>
        <w:t xml:space="preserve"> - Discharge Circuit Component Locations</w:t>
      </w:r>
      <w:bookmarkEnd w:id="61"/>
      <w:bookmarkEnd w:id="62"/>
    </w:p>
    <w:p w:rsidR="003F15D5" w:rsidRPr="00653B6B" w:rsidRDefault="003B44DE" w:rsidP="003F15D5">
      <w:pPr>
        <w:pStyle w:val="Heading3"/>
      </w:pPr>
      <w:r>
        <w:t>Discharge Circuit Control</w:t>
      </w:r>
    </w:p>
    <w:p w:rsidR="00B130E2" w:rsidRDefault="00327333" w:rsidP="00327333">
      <w:pPr>
        <w:pStyle w:val="Instructions"/>
      </w:pPr>
      <w:r>
        <w:t>Describe how the discharge relay is controlled.</w:t>
      </w:r>
    </w:p>
    <w:p w:rsidR="00063475" w:rsidRPr="00653B6B" w:rsidRDefault="00063475" w:rsidP="00063475">
      <w:pPr>
        <w:pStyle w:val="Heading3"/>
      </w:pPr>
      <w:r>
        <w:t>Discharge Circuit Demonstration</w:t>
      </w:r>
    </w:p>
    <w:p w:rsidR="00063475" w:rsidRPr="00653B6B" w:rsidRDefault="00063475" w:rsidP="00327333">
      <w:pPr>
        <w:pStyle w:val="Instructions"/>
      </w:pPr>
      <w:r w:rsidRPr="00653B6B">
        <w:t xml:space="preserve">Describe </w:t>
      </w:r>
      <w:r>
        <w:t>numbered steps</w:t>
      </w:r>
      <w:r w:rsidRPr="00653B6B">
        <w:t xml:space="preserve"> </w:t>
      </w:r>
      <w:r>
        <w:t>you would use to demonstrate that TS voltage has been discharged to &lt;60vdc.</w:t>
      </w:r>
    </w:p>
    <w:p w:rsidR="003F15D5" w:rsidRDefault="003F15D5" w:rsidP="00B130E2">
      <w:pPr>
        <w:pStyle w:val="Heading1"/>
      </w:pPr>
      <w:bookmarkStart w:id="63" w:name="_Toc495303523"/>
      <w:r w:rsidRPr="00653B6B">
        <w:t>Accumulator</w:t>
      </w:r>
      <w:bookmarkEnd w:id="63"/>
    </w:p>
    <w:p w:rsidR="00FC486C" w:rsidRPr="00653B6B" w:rsidRDefault="00FC486C" w:rsidP="00FC486C">
      <w:pPr>
        <w:pStyle w:val="Heading2"/>
      </w:pPr>
      <w:bookmarkStart w:id="64" w:name="_Toc495303524"/>
      <w:r w:rsidRPr="00653B6B">
        <w:t>Accumulator Schematic</w:t>
      </w:r>
      <w:bookmarkEnd w:id="64"/>
    </w:p>
    <w:p w:rsidR="00FC486C" w:rsidRDefault="00FC486C" w:rsidP="00FC486C">
      <w:pPr>
        <w:pStyle w:val="Instructions"/>
      </w:pPr>
      <w:r w:rsidRPr="00653B6B">
        <w:t>Insert a large (full page) schematic of the accumulator HV system.</w:t>
      </w:r>
    </w:p>
    <w:p w:rsidR="002C6FEB" w:rsidRPr="00653B6B" w:rsidRDefault="002C6FEB" w:rsidP="00FC486C">
      <w:pPr>
        <w:pStyle w:val="Instructions"/>
      </w:pPr>
      <w:r>
        <w:t>Figure must include the following:</w:t>
      </w:r>
    </w:p>
    <w:p w:rsidR="00FC486C" w:rsidRDefault="002C6FEB" w:rsidP="00FC486C">
      <w:pPr>
        <w:pStyle w:val="Instructions"/>
        <w:numPr>
          <w:ilvl w:val="0"/>
          <w:numId w:val="10"/>
        </w:numPr>
      </w:pPr>
      <w:r>
        <w:t>M</w:t>
      </w:r>
      <w:r w:rsidR="00FC486C" w:rsidRPr="00653B6B">
        <w:t>aintenance plugs</w:t>
      </w:r>
    </w:p>
    <w:p w:rsidR="00FC486C" w:rsidRPr="00653B6B" w:rsidRDefault="002C6FEB" w:rsidP="00FC486C">
      <w:pPr>
        <w:pStyle w:val="Instructions"/>
        <w:numPr>
          <w:ilvl w:val="0"/>
          <w:numId w:val="10"/>
        </w:numPr>
      </w:pPr>
      <w:r>
        <w:t>M</w:t>
      </w:r>
      <w:r w:rsidR="00FC486C">
        <w:t xml:space="preserve">ain traction loop wires (include </w:t>
      </w:r>
      <w:r>
        <w:t>size</w:t>
      </w:r>
      <w:r w:rsidR="00FC486C">
        <w:t xml:space="preserve"> and details of shielding &amp; termination)</w:t>
      </w:r>
    </w:p>
    <w:p w:rsidR="002C6FEB" w:rsidRPr="00653B6B" w:rsidRDefault="002C6FEB" w:rsidP="002C6FEB">
      <w:pPr>
        <w:pStyle w:val="Instructions"/>
        <w:numPr>
          <w:ilvl w:val="0"/>
          <w:numId w:val="10"/>
        </w:numPr>
      </w:pPr>
      <w:r>
        <w:t>D</w:t>
      </w:r>
      <w:r w:rsidRPr="00653B6B">
        <w:t>etails of how cells are interconnected (can be done in a secondary detail view)</w:t>
      </w:r>
    </w:p>
    <w:p w:rsidR="002C6FEB" w:rsidRPr="00653B6B" w:rsidRDefault="002C6FEB" w:rsidP="0098602C">
      <w:pPr>
        <w:pStyle w:val="Instructions"/>
        <w:numPr>
          <w:ilvl w:val="0"/>
          <w:numId w:val="10"/>
        </w:numPr>
      </w:pPr>
      <w:r>
        <w:t>Fuse (include relative location, current and voltage rating)</w:t>
      </w:r>
    </w:p>
    <w:p w:rsidR="002C6FEB" w:rsidRDefault="002C6FEB" w:rsidP="002C6FEB">
      <w:pPr>
        <w:pStyle w:val="Instructions"/>
        <w:numPr>
          <w:ilvl w:val="0"/>
          <w:numId w:val="10"/>
        </w:numPr>
      </w:pPr>
      <w:r>
        <w:t>C</w:t>
      </w:r>
      <w:r w:rsidRPr="00653B6B">
        <w:t>onnectors</w:t>
      </w:r>
      <w:r>
        <w:t xml:space="preserve"> (incl</w:t>
      </w:r>
      <w:r w:rsidR="00137B05">
        <w:t>ude amperage and voltage rating.</w:t>
      </w:r>
      <w:r>
        <w:t>..also show any</w:t>
      </w:r>
      <w:r w:rsidR="00137B05">
        <w:t xml:space="preserve"> additional pins for interlocks</w:t>
      </w:r>
      <w:r>
        <w:t>)</w:t>
      </w:r>
    </w:p>
    <w:p w:rsidR="002C6FEB" w:rsidRPr="00653B6B" w:rsidRDefault="002C6FEB" w:rsidP="002C6FEB">
      <w:pPr>
        <w:pStyle w:val="Instructions"/>
      </w:pPr>
      <w:r>
        <w:t>The figure must include the following if within the accumulator</w:t>
      </w:r>
    </w:p>
    <w:p w:rsidR="002C6FEB" w:rsidRPr="00653B6B" w:rsidRDefault="002C6FEB" w:rsidP="002C6FEB">
      <w:pPr>
        <w:pStyle w:val="Instructions"/>
        <w:numPr>
          <w:ilvl w:val="0"/>
          <w:numId w:val="9"/>
        </w:numPr>
      </w:pPr>
      <w:r w:rsidRPr="00653B6B">
        <w:t xml:space="preserve">IMD </w:t>
      </w:r>
    </w:p>
    <w:p w:rsidR="002C6FEB" w:rsidRPr="00653B6B" w:rsidRDefault="002C6FEB" w:rsidP="002C6FEB">
      <w:pPr>
        <w:pStyle w:val="Instructions"/>
        <w:numPr>
          <w:ilvl w:val="0"/>
          <w:numId w:val="9"/>
        </w:numPr>
      </w:pPr>
      <w:r w:rsidRPr="00653B6B">
        <w:t>DCDC converter if used</w:t>
      </w:r>
    </w:p>
    <w:p w:rsidR="002C6FEB" w:rsidRDefault="002C6FEB" w:rsidP="002C6FEB">
      <w:pPr>
        <w:pStyle w:val="Instructions"/>
        <w:numPr>
          <w:ilvl w:val="0"/>
          <w:numId w:val="9"/>
        </w:numPr>
      </w:pPr>
      <w:r>
        <w:t>Precharge and Discharge circuit</w:t>
      </w:r>
    </w:p>
    <w:p w:rsidR="002C6FEB" w:rsidRDefault="002C6FEB" w:rsidP="002C6FEB">
      <w:pPr>
        <w:pStyle w:val="Instructions"/>
        <w:numPr>
          <w:ilvl w:val="0"/>
          <w:numId w:val="9"/>
        </w:numPr>
      </w:pPr>
      <w:r>
        <w:t>Energy Meter</w:t>
      </w:r>
    </w:p>
    <w:p w:rsidR="002C6FEB" w:rsidRDefault="002C6FEB" w:rsidP="002C6FEB">
      <w:pPr>
        <w:pStyle w:val="Instructions"/>
        <w:numPr>
          <w:ilvl w:val="0"/>
          <w:numId w:val="9"/>
        </w:numPr>
      </w:pPr>
      <w:r>
        <w:t>HVD</w:t>
      </w:r>
    </w:p>
    <w:p w:rsidR="00FC486C" w:rsidRPr="00653B6B" w:rsidRDefault="000531A9" w:rsidP="00FC486C">
      <w:pPr>
        <w:pStyle w:val="ListParagraph"/>
        <w:keepNext/>
        <w:ind w:left="0"/>
      </w:pPr>
      <w:r>
        <w:rPr>
          <w:noProof/>
        </w:rPr>
        <w:drawing>
          <wp:inline distT="0" distB="0" distL="0" distR="0">
            <wp:extent cx="4686300" cy="5924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98.jpeg"/>
                    <pic:cNvPicPr/>
                  </pic:nvPicPr>
                  <pic:blipFill rotWithShape="1">
                    <a:blip r:embed="rId28">
                      <a:duotone>
                        <a:prstClr val="black"/>
                        <a:schemeClr val="accent2">
                          <a:tint val="45000"/>
                          <a:satMod val="400000"/>
                        </a:schemeClr>
                      </a:duotone>
                      <a:extLst>
                        <a:ext uri="{28A0092B-C50C-407E-A947-70E740481C1C}">
                          <a14:useLocalDpi xmlns:a14="http://schemas.microsoft.com/office/drawing/2010/main" val="0"/>
                        </a:ext>
                      </a:extLst>
                    </a:blip>
                    <a:srcRect/>
                    <a:stretch/>
                  </pic:blipFill>
                  <pic:spPr bwMode="auto">
                    <a:xfrm>
                      <a:off x="0" y="0"/>
                      <a:ext cx="4686300" cy="5924550"/>
                    </a:xfrm>
                    <a:prstGeom prst="rect">
                      <a:avLst/>
                    </a:prstGeom>
                    <a:ln>
                      <a:noFill/>
                    </a:ln>
                    <a:extLst>
                      <a:ext uri="{53640926-AAD7-44D8-BBD7-CCE9431645EC}">
                        <a14:shadowObscured xmlns:a14="http://schemas.microsoft.com/office/drawing/2010/main"/>
                      </a:ext>
                    </a:extLst>
                  </pic:spPr>
                </pic:pic>
              </a:graphicData>
            </a:graphic>
          </wp:inline>
        </w:drawing>
      </w:r>
    </w:p>
    <w:p w:rsidR="00FC486C" w:rsidRPr="00653B6B" w:rsidRDefault="00FC486C" w:rsidP="00FC486C">
      <w:pPr>
        <w:pStyle w:val="Caption"/>
      </w:pPr>
      <w:bookmarkStart w:id="65" w:name="_Toc495303556"/>
      <w:r w:rsidRPr="00653B6B">
        <w:t xml:space="preserve">Figure </w:t>
      </w:r>
      <w:fldSimple w:instr=" STYLEREF 1 \s ">
        <w:r w:rsidR="00492221">
          <w:rPr>
            <w:noProof/>
          </w:rPr>
          <w:t>5</w:t>
        </w:r>
      </w:fldSimple>
      <w:r>
        <w:noBreakHyphen/>
      </w:r>
      <w:fldSimple w:instr=" SEQ Figure \* ARABIC \s 1 ">
        <w:r w:rsidR="00492221">
          <w:rPr>
            <w:noProof/>
          </w:rPr>
          <w:t>1</w:t>
        </w:r>
      </w:fldSimple>
      <w:r w:rsidRPr="00653B6B">
        <w:t xml:space="preserve"> - Accumulator Schematic</w:t>
      </w:r>
      <w:bookmarkEnd w:id="65"/>
    </w:p>
    <w:p w:rsidR="00910F12" w:rsidRPr="00653B6B" w:rsidRDefault="00910F12" w:rsidP="003F15D5">
      <w:pPr>
        <w:pStyle w:val="Heading2"/>
      </w:pPr>
      <w:bookmarkStart w:id="66" w:name="_Toc495303525"/>
      <w:r w:rsidRPr="00653B6B">
        <w:t>Cells</w:t>
      </w:r>
      <w:bookmarkEnd w:id="66"/>
    </w:p>
    <w:p w:rsidR="00910F12" w:rsidRDefault="001F3E80" w:rsidP="00910F12">
      <w:pPr>
        <w:pStyle w:val="Heading3"/>
      </w:pPr>
      <w:r>
        <w:t>Cell Specifications</w:t>
      </w:r>
    </w:p>
    <w:p w:rsidR="00327333" w:rsidRPr="00327333" w:rsidRDefault="00327333" w:rsidP="00327333">
      <w:pPr>
        <w:pStyle w:val="Instructions"/>
      </w:pPr>
      <w:r>
        <w:t xml:space="preserve">Complete the </w:t>
      </w:r>
      <w:r w:rsidR="0098602C">
        <w:t xml:space="preserve">information in the </w:t>
      </w:r>
      <w:r>
        <w:t>table below.</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734"/>
      </w:tblGrid>
      <w:tr w:rsidR="00327333">
        <w:trPr>
          <w:cantSplit/>
        </w:trPr>
        <w:tc>
          <w:tcPr>
            <w:tcW w:w="4536" w:type="dxa"/>
            <w:shd w:val="clear" w:color="auto" w:fill="auto"/>
          </w:tcPr>
          <w:p w:rsidR="00327333" w:rsidRDefault="001F3E80" w:rsidP="00954698">
            <w:r>
              <w:t>Cell Make / Model</w:t>
            </w:r>
            <w:r w:rsidR="00CE7FA9">
              <w:t xml:space="preserve"> </w:t>
            </w:r>
            <w:r w:rsidR="00954698">
              <w:t>/</w:t>
            </w:r>
            <w:r w:rsidR="00CE7FA9">
              <w:t xml:space="preserve"> </w:t>
            </w:r>
            <w:r w:rsidR="001F33FE">
              <w:t>Style:</w:t>
            </w:r>
          </w:p>
        </w:tc>
        <w:tc>
          <w:tcPr>
            <w:tcW w:w="4734" w:type="dxa"/>
            <w:shd w:val="clear" w:color="auto" w:fill="auto"/>
          </w:tcPr>
          <w:p w:rsidR="00327333" w:rsidRDefault="00327333" w:rsidP="002C6FEB">
            <w:pPr>
              <w:pStyle w:val="Instructions"/>
            </w:pPr>
            <w:r>
              <w:t>Kokam XYZ</w:t>
            </w:r>
            <w:r w:rsidR="00954698">
              <w:t xml:space="preserve">- pouch, </w:t>
            </w:r>
            <w:r w:rsidR="001F33FE">
              <w:t>cylindrical, or</w:t>
            </w:r>
            <w:r w:rsidR="00954698">
              <w:t xml:space="preserve"> metal can</w:t>
            </w:r>
          </w:p>
        </w:tc>
      </w:tr>
      <w:tr w:rsidR="00327333">
        <w:trPr>
          <w:cantSplit/>
        </w:trPr>
        <w:tc>
          <w:tcPr>
            <w:tcW w:w="4536" w:type="dxa"/>
            <w:shd w:val="clear" w:color="auto" w:fill="auto"/>
          </w:tcPr>
          <w:p w:rsidR="00327333" w:rsidRDefault="00327333" w:rsidP="000A5A9E">
            <w:r>
              <w:t>Cell nominal capacity:</w:t>
            </w:r>
          </w:p>
        </w:tc>
        <w:tc>
          <w:tcPr>
            <w:tcW w:w="4734" w:type="dxa"/>
            <w:shd w:val="clear" w:color="auto" w:fill="auto"/>
          </w:tcPr>
          <w:p w:rsidR="00327333" w:rsidRDefault="00327333" w:rsidP="002C6FEB">
            <w:pPr>
              <w:pStyle w:val="Instructions"/>
            </w:pPr>
            <w:r>
              <w:t>5.4 Ah</w:t>
            </w:r>
          </w:p>
        </w:tc>
      </w:tr>
      <w:tr w:rsidR="00327333">
        <w:trPr>
          <w:cantSplit/>
        </w:trPr>
        <w:tc>
          <w:tcPr>
            <w:tcW w:w="4536" w:type="dxa"/>
            <w:shd w:val="clear" w:color="auto" w:fill="auto"/>
          </w:tcPr>
          <w:p w:rsidR="00327333" w:rsidRDefault="00327333" w:rsidP="000A5A9E">
            <w:r>
              <w:t>Maximum Voltage:</w:t>
            </w:r>
          </w:p>
        </w:tc>
        <w:tc>
          <w:tcPr>
            <w:tcW w:w="4734" w:type="dxa"/>
            <w:shd w:val="clear" w:color="auto" w:fill="auto"/>
          </w:tcPr>
          <w:p w:rsidR="00327333" w:rsidRDefault="00327333" w:rsidP="002C6FEB">
            <w:pPr>
              <w:pStyle w:val="Instructions"/>
            </w:pPr>
            <w:r>
              <w:t>4.2 V</w:t>
            </w:r>
          </w:p>
        </w:tc>
      </w:tr>
      <w:tr w:rsidR="00327333">
        <w:trPr>
          <w:cantSplit/>
        </w:trPr>
        <w:tc>
          <w:tcPr>
            <w:tcW w:w="4536" w:type="dxa"/>
            <w:shd w:val="clear" w:color="auto" w:fill="auto"/>
          </w:tcPr>
          <w:p w:rsidR="00327333" w:rsidRDefault="00327333" w:rsidP="000A5A9E">
            <w:r>
              <w:t>Nominal Voltage:</w:t>
            </w:r>
          </w:p>
        </w:tc>
        <w:tc>
          <w:tcPr>
            <w:tcW w:w="4734" w:type="dxa"/>
            <w:shd w:val="clear" w:color="auto" w:fill="auto"/>
          </w:tcPr>
          <w:p w:rsidR="00327333" w:rsidRDefault="00327333" w:rsidP="002C6FEB">
            <w:pPr>
              <w:pStyle w:val="Instructions"/>
            </w:pPr>
            <w:r>
              <w:t>3.7V</w:t>
            </w:r>
          </w:p>
        </w:tc>
      </w:tr>
      <w:tr w:rsidR="00327333">
        <w:trPr>
          <w:cantSplit/>
        </w:trPr>
        <w:tc>
          <w:tcPr>
            <w:tcW w:w="4536" w:type="dxa"/>
            <w:shd w:val="clear" w:color="auto" w:fill="auto"/>
          </w:tcPr>
          <w:p w:rsidR="00327333" w:rsidRDefault="00327333" w:rsidP="000A5A9E">
            <w:r>
              <w:t xml:space="preserve">Minimum Voltage: </w:t>
            </w:r>
          </w:p>
        </w:tc>
        <w:tc>
          <w:tcPr>
            <w:tcW w:w="4734" w:type="dxa"/>
            <w:shd w:val="clear" w:color="auto" w:fill="auto"/>
          </w:tcPr>
          <w:p w:rsidR="00327333" w:rsidRDefault="00327333" w:rsidP="002C6FEB">
            <w:pPr>
              <w:pStyle w:val="Instructions"/>
            </w:pPr>
            <w:r>
              <w:t>2.8V</w:t>
            </w:r>
          </w:p>
        </w:tc>
      </w:tr>
      <w:tr w:rsidR="00327333">
        <w:trPr>
          <w:cantSplit/>
        </w:trPr>
        <w:tc>
          <w:tcPr>
            <w:tcW w:w="4536" w:type="dxa"/>
            <w:shd w:val="clear" w:color="auto" w:fill="auto"/>
          </w:tcPr>
          <w:p w:rsidR="00327333" w:rsidRDefault="00327333" w:rsidP="000A5A9E">
            <w:r>
              <w:t>Maximum output current:</w:t>
            </w:r>
          </w:p>
        </w:tc>
        <w:tc>
          <w:tcPr>
            <w:tcW w:w="4734" w:type="dxa"/>
            <w:shd w:val="clear" w:color="auto" w:fill="auto"/>
          </w:tcPr>
          <w:p w:rsidR="00327333" w:rsidRDefault="00327333" w:rsidP="002C6FEB">
            <w:pPr>
              <w:pStyle w:val="Instructions"/>
            </w:pPr>
            <w:r>
              <w:t>20C for 10s</w:t>
            </w:r>
          </w:p>
        </w:tc>
      </w:tr>
      <w:tr w:rsidR="00327333">
        <w:trPr>
          <w:cantSplit/>
        </w:trPr>
        <w:tc>
          <w:tcPr>
            <w:tcW w:w="4536" w:type="dxa"/>
            <w:shd w:val="clear" w:color="auto" w:fill="auto"/>
          </w:tcPr>
          <w:p w:rsidR="00327333" w:rsidRDefault="00327333" w:rsidP="000A5A9E">
            <w:r>
              <w:t>Maximum continuous output current:</w:t>
            </w:r>
          </w:p>
        </w:tc>
        <w:tc>
          <w:tcPr>
            <w:tcW w:w="4734" w:type="dxa"/>
            <w:shd w:val="clear" w:color="auto" w:fill="auto"/>
          </w:tcPr>
          <w:p w:rsidR="00327333" w:rsidRDefault="00327333" w:rsidP="002C6FEB">
            <w:pPr>
              <w:pStyle w:val="Instructions"/>
            </w:pPr>
            <w:r>
              <w:t>15C</w:t>
            </w:r>
          </w:p>
        </w:tc>
      </w:tr>
      <w:tr w:rsidR="00327333">
        <w:trPr>
          <w:cantSplit/>
        </w:trPr>
        <w:tc>
          <w:tcPr>
            <w:tcW w:w="4536" w:type="dxa"/>
            <w:shd w:val="clear" w:color="auto" w:fill="auto"/>
          </w:tcPr>
          <w:p w:rsidR="00327333" w:rsidRDefault="00327333" w:rsidP="000A5A9E">
            <w:r>
              <w:t>Maximum charging current:</w:t>
            </w:r>
          </w:p>
        </w:tc>
        <w:tc>
          <w:tcPr>
            <w:tcW w:w="4734" w:type="dxa"/>
            <w:shd w:val="clear" w:color="auto" w:fill="auto"/>
          </w:tcPr>
          <w:p w:rsidR="00327333" w:rsidRDefault="00327333" w:rsidP="002C6FEB">
            <w:pPr>
              <w:pStyle w:val="Instructions"/>
            </w:pPr>
            <w:r>
              <w:t>5C</w:t>
            </w:r>
          </w:p>
        </w:tc>
      </w:tr>
      <w:tr w:rsidR="00327333">
        <w:trPr>
          <w:cantSplit/>
        </w:trPr>
        <w:tc>
          <w:tcPr>
            <w:tcW w:w="4536" w:type="dxa"/>
            <w:shd w:val="clear" w:color="auto" w:fill="auto"/>
          </w:tcPr>
          <w:p w:rsidR="00327333" w:rsidRDefault="00327333" w:rsidP="000A5A9E">
            <w:r>
              <w:t>Maximum Cell Temperature (discharging)</w:t>
            </w:r>
          </w:p>
        </w:tc>
        <w:tc>
          <w:tcPr>
            <w:tcW w:w="4734" w:type="dxa"/>
            <w:shd w:val="clear" w:color="auto" w:fill="auto"/>
          </w:tcPr>
          <w:p w:rsidR="00327333" w:rsidRDefault="00327333" w:rsidP="002C6FEB">
            <w:pPr>
              <w:pStyle w:val="Instructions"/>
            </w:pPr>
            <w:r>
              <w:t>65°C</w:t>
            </w:r>
          </w:p>
        </w:tc>
      </w:tr>
      <w:tr w:rsidR="00327333">
        <w:trPr>
          <w:cantSplit/>
        </w:trPr>
        <w:tc>
          <w:tcPr>
            <w:tcW w:w="4536" w:type="dxa"/>
            <w:shd w:val="clear" w:color="auto" w:fill="auto"/>
          </w:tcPr>
          <w:p w:rsidR="00327333" w:rsidRDefault="00327333" w:rsidP="000A5A9E">
            <w:r>
              <w:t>Maximum Cell Temperature (charging)</w:t>
            </w:r>
          </w:p>
        </w:tc>
        <w:tc>
          <w:tcPr>
            <w:tcW w:w="4734" w:type="dxa"/>
            <w:shd w:val="clear" w:color="auto" w:fill="auto"/>
          </w:tcPr>
          <w:p w:rsidR="00327333" w:rsidRDefault="00327333" w:rsidP="002C6FEB">
            <w:pPr>
              <w:pStyle w:val="Instructions"/>
            </w:pPr>
            <w:r>
              <w:t>55°C</w:t>
            </w:r>
          </w:p>
        </w:tc>
      </w:tr>
      <w:tr w:rsidR="00327333">
        <w:trPr>
          <w:cantSplit/>
        </w:trPr>
        <w:tc>
          <w:tcPr>
            <w:tcW w:w="4536" w:type="dxa"/>
            <w:shd w:val="clear" w:color="auto" w:fill="auto"/>
          </w:tcPr>
          <w:p w:rsidR="00327333" w:rsidRDefault="00327333" w:rsidP="000A5A9E">
            <w:r>
              <w:t>Cell chemistry:</w:t>
            </w:r>
          </w:p>
        </w:tc>
        <w:tc>
          <w:tcPr>
            <w:tcW w:w="4734" w:type="dxa"/>
            <w:shd w:val="clear" w:color="auto" w:fill="auto"/>
          </w:tcPr>
          <w:p w:rsidR="00327333" w:rsidRDefault="00327333" w:rsidP="002C6FEB">
            <w:pPr>
              <w:pStyle w:val="Instructions"/>
            </w:pPr>
            <w:r>
              <w:t>LiFePO4</w:t>
            </w:r>
          </w:p>
        </w:tc>
      </w:tr>
    </w:tbl>
    <w:p w:rsidR="00B130E2" w:rsidRPr="00653B6B" w:rsidRDefault="00327333" w:rsidP="00327333">
      <w:pPr>
        <w:pStyle w:val="Caption"/>
      </w:pPr>
      <w:bookmarkStart w:id="67" w:name="_Toc495303586"/>
      <w:r>
        <w:t xml:space="preserve">Table </w:t>
      </w:r>
      <w:fldSimple w:instr=" STYLEREF 1 \s ">
        <w:r w:rsidR="00492221">
          <w:rPr>
            <w:noProof/>
          </w:rPr>
          <w:t>5</w:t>
        </w:r>
      </w:fldSimple>
      <w:r w:rsidR="00944031">
        <w:noBreakHyphen/>
      </w:r>
      <w:fldSimple w:instr=" SEQ Table \* ARABIC \s 1 ">
        <w:r w:rsidR="00492221">
          <w:rPr>
            <w:noProof/>
          </w:rPr>
          <w:t>1</w:t>
        </w:r>
      </w:fldSimple>
      <w:r>
        <w:t xml:space="preserve"> - Cell Specifications</w:t>
      </w:r>
      <w:bookmarkEnd w:id="67"/>
    </w:p>
    <w:p w:rsidR="00910F12" w:rsidRPr="00653B6B" w:rsidRDefault="00944031" w:rsidP="00910F12">
      <w:pPr>
        <w:pStyle w:val="Heading3"/>
      </w:pPr>
      <w:r>
        <w:t>Cell Electrical Configuration</w:t>
      </w:r>
    </w:p>
    <w:p w:rsidR="00B130E2" w:rsidRPr="00653B6B" w:rsidRDefault="0078585E" w:rsidP="0078585E">
      <w:pPr>
        <w:pStyle w:val="Instructions"/>
      </w:pPr>
      <w:r>
        <w:t>Describe how the cells are connected electrically.  Series first vs parallel first, groups of parallel cells in series</w:t>
      </w:r>
      <w:r w:rsidR="00492221">
        <w:t>, etc</w:t>
      </w:r>
      <w:r>
        <w:t>.</w:t>
      </w:r>
    </w:p>
    <w:p w:rsidR="00910F12" w:rsidRPr="00653B6B" w:rsidRDefault="00944031" w:rsidP="00910F12">
      <w:pPr>
        <w:pStyle w:val="Heading3"/>
      </w:pPr>
      <w:r>
        <w:t>Cell Connections</w:t>
      </w:r>
    </w:p>
    <w:p w:rsidR="00492221" w:rsidRDefault="0078585E" w:rsidP="0078585E">
      <w:pPr>
        <w:pStyle w:val="Instructions"/>
      </w:pPr>
      <w:r>
        <w:t>Describe how the electrical connections are made to the cells</w:t>
      </w:r>
      <w:r w:rsidR="00D55DAA">
        <w:t xml:space="preserve"> (welded/bolted/clamped)</w:t>
      </w:r>
      <w:r>
        <w:t xml:space="preserve">? </w:t>
      </w:r>
      <w:r w:rsidR="00954698">
        <w:t xml:space="preserve"> Defin</w:t>
      </w:r>
      <w:r w:rsidR="006C2E29">
        <w:t>e what kind of weld (resistance/l</w:t>
      </w:r>
      <w:r w:rsidR="00954698">
        <w:t xml:space="preserve">aser), what kind </w:t>
      </w:r>
      <w:r w:rsidR="001F33FE">
        <w:t>bolt (</w:t>
      </w:r>
      <w:r w:rsidR="00954698">
        <w:t>copper w/deforming nut</w:t>
      </w:r>
      <w:r w:rsidR="001F33FE">
        <w:t>), material</w:t>
      </w:r>
      <w:r w:rsidR="006C2E29">
        <w:t xml:space="preserve"> of clamp. </w:t>
      </w:r>
      <w:r>
        <w:t xml:space="preserve"> If bus bars are used what is the </w:t>
      </w:r>
      <w:r w:rsidR="001F33FE">
        <w:t>cross-sectional</w:t>
      </w:r>
      <w:r>
        <w:t xml:space="preserve"> area and ampacity?  </w:t>
      </w:r>
    </w:p>
    <w:p w:rsidR="00492221" w:rsidRDefault="00492221" w:rsidP="0078585E">
      <w:pPr>
        <w:pStyle w:val="Instructions"/>
      </w:pPr>
    </w:p>
    <w:p w:rsidR="00B130E2" w:rsidRDefault="0078585E" w:rsidP="0078585E">
      <w:pPr>
        <w:pStyle w:val="Instructions"/>
      </w:pPr>
      <w:r>
        <w:t>Include CAD rendering.</w:t>
      </w:r>
    </w:p>
    <w:p w:rsidR="00492221" w:rsidRDefault="00492221" w:rsidP="00492221">
      <w:pPr>
        <w:pStyle w:val="Instructions"/>
        <w:keepNext/>
      </w:pPr>
      <w:r w:rsidRPr="00653B6B">
        <w:rPr>
          <w:noProof/>
        </w:rPr>
        <w:drawing>
          <wp:inline distT="0" distB="0" distL="0" distR="0">
            <wp:extent cx="234315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492221" w:rsidRPr="00653B6B" w:rsidRDefault="00492221" w:rsidP="00492221">
      <w:pPr>
        <w:pStyle w:val="Caption"/>
      </w:pPr>
      <w:bookmarkStart w:id="68" w:name="_Toc495303557"/>
      <w:r>
        <w:t xml:space="preserve">Figure </w:t>
      </w:r>
      <w:r w:rsidR="00360690">
        <w:fldChar w:fldCharType="begin"/>
      </w:r>
      <w:r>
        <w:instrText xml:space="preserve"> STYLEREF 1 \s </w:instrText>
      </w:r>
      <w:r w:rsidR="00360690">
        <w:fldChar w:fldCharType="separate"/>
      </w:r>
      <w:r>
        <w:rPr>
          <w:noProof/>
        </w:rPr>
        <w:t>5</w:t>
      </w:r>
      <w:r w:rsidR="00360690">
        <w:rPr>
          <w:noProof/>
        </w:rPr>
        <w:fldChar w:fldCharType="end"/>
      </w:r>
      <w:r>
        <w:noBreakHyphen/>
      </w:r>
      <w:r w:rsidR="00360690">
        <w:fldChar w:fldCharType="begin"/>
      </w:r>
      <w:r>
        <w:instrText xml:space="preserve"> SEQ Figure \* ARABIC \s 1 </w:instrText>
      </w:r>
      <w:r w:rsidR="00360690">
        <w:fldChar w:fldCharType="separate"/>
      </w:r>
      <w:r>
        <w:rPr>
          <w:noProof/>
        </w:rPr>
        <w:t>2</w:t>
      </w:r>
      <w:r w:rsidR="00360690">
        <w:rPr>
          <w:noProof/>
        </w:rPr>
        <w:fldChar w:fldCharType="end"/>
      </w:r>
      <w:r>
        <w:t xml:space="preserve"> - Cell Connection Detail</w:t>
      </w:r>
      <w:bookmarkEnd w:id="68"/>
    </w:p>
    <w:p w:rsidR="00910F12" w:rsidRPr="00653B6B" w:rsidRDefault="00944031" w:rsidP="00910F12">
      <w:pPr>
        <w:pStyle w:val="Heading3"/>
      </w:pPr>
      <w:r>
        <w:t>Parallel Cell Overcurrent Protection</w:t>
      </w:r>
    </w:p>
    <w:p w:rsidR="00B130E2" w:rsidRPr="00653B6B" w:rsidRDefault="0078585E" w:rsidP="0078585E">
      <w:pPr>
        <w:pStyle w:val="Instructions"/>
      </w:pPr>
      <w:r>
        <w:t xml:space="preserve">Describe how EV6.1.4 and EV6.1.5 (if applicable) are met.  Note that EV6.1.4 requires per cell overcurrent protection if cells are connected in parallel.  This can be done with fuses or fusible links.  If fusible links are used, </w:t>
      </w:r>
      <w:r w:rsidR="001F33FE">
        <w:t>then</w:t>
      </w:r>
      <w:r>
        <w:t xml:space="preserve"> EV6.1.5 applies.  If team designed fusible links are used then provide testing </w:t>
      </w:r>
      <w:r w:rsidR="00D55DAA">
        <w:t xml:space="preserve">data </w:t>
      </w:r>
      <w:r>
        <w:t>and ampacity rating</w:t>
      </w:r>
      <w:r w:rsidR="00D55DAA">
        <w:t xml:space="preserve"> (calculated and measured)</w:t>
      </w:r>
      <w:r>
        <w:t>.</w:t>
      </w:r>
    </w:p>
    <w:p w:rsidR="00EB0531" w:rsidRPr="00653B6B" w:rsidRDefault="00944031" w:rsidP="00910F12">
      <w:pPr>
        <w:pStyle w:val="Heading3"/>
      </w:pPr>
      <w:r>
        <w:t>Cell Mounting</w:t>
      </w:r>
    </w:p>
    <w:p w:rsidR="00B130E2" w:rsidRDefault="009C494A" w:rsidP="009C494A">
      <w:pPr>
        <w:pStyle w:val="Instructions"/>
      </w:pPr>
      <w:r>
        <w:t xml:space="preserve">Describe how cells are mounted in the accumulator container.  Provide </w:t>
      </w:r>
      <w:r w:rsidR="00464DD2">
        <w:t xml:space="preserve">CAD rendering or photograph </w:t>
      </w:r>
      <w:r>
        <w:t>to show mounting mechanism.</w:t>
      </w:r>
      <w:r w:rsidR="00D55DAA">
        <w:t xml:space="preserve"> Provide details on how cells are retained without compromising insulation </w:t>
      </w:r>
      <w:r w:rsidR="006C2E29">
        <w:t xml:space="preserve">and supporting isolation </w:t>
      </w:r>
      <w:r w:rsidR="00D55DAA">
        <w:t>integrity.</w:t>
      </w:r>
    </w:p>
    <w:p w:rsidR="00FA6039" w:rsidRDefault="00FA6039" w:rsidP="00944031">
      <w:pPr>
        <w:pStyle w:val="Instructions"/>
        <w:keepNext/>
      </w:pPr>
      <w:r w:rsidRPr="00653B6B">
        <w:rPr>
          <w:noProof/>
        </w:rPr>
        <w:drawing>
          <wp:inline distT="0" distB="0" distL="0" distR="0">
            <wp:extent cx="2343150" cy="234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653B6B" w:rsidRDefault="00944031" w:rsidP="00944031">
      <w:pPr>
        <w:pStyle w:val="Caption"/>
      </w:pPr>
      <w:bookmarkStart w:id="69" w:name="_Toc494397989"/>
      <w:bookmarkStart w:id="70" w:name="_Toc495303558"/>
      <w:r>
        <w:t xml:space="preserve">Figure </w:t>
      </w:r>
      <w:fldSimple w:instr=" STYLEREF 1 \s ">
        <w:r w:rsidR="00492221">
          <w:rPr>
            <w:noProof/>
          </w:rPr>
          <w:t>5</w:t>
        </w:r>
      </w:fldSimple>
      <w:r w:rsidR="007019C6">
        <w:noBreakHyphen/>
      </w:r>
      <w:fldSimple w:instr=" SEQ Figure \* ARABIC \s 1 ">
        <w:r w:rsidR="00492221">
          <w:rPr>
            <w:noProof/>
          </w:rPr>
          <w:t>3</w:t>
        </w:r>
      </w:fldSimple>
      <w:r>
        <w:t xml:space="preserve"> - Cell Mounting in Accumulator</w:t>
      </w:r>
      <w:bookmarkEnd w:id="69"/>
      <w:bookmarkEnd w:id="70"/>
    </w:p>
    <w:p w:rsidR="003F15D5" w:rsidRPr="00653B6B" w:rsidRDefault="003F15D5" w:rsidP="003F15D5">
      <w:pPr>
        <w:pStyle w:val="Heading2"/>
      </w:pPr>
      <w:bookmarkStart w:id="71" w:name="_Toc495303526"/>
      <w:r w:rsidRPr="00653B6B">
        <w:t>Segments</w:t>
      </w:r>
      <w:bookmarkEnd w:id="71"/>
    </w:p>
    <w:p w:rsidR="003F15D5" w:rsidRDefault="00944031" w:rsidP="003F15D5">
      <w:pPr>
        <w:pStyle w:val="Heading3"/>
      </w:pPr>
      <w:r>
        <w:t>Segment Specifications</w:t>
      </w:r>
    </w:p>
    <w:p w:rsidR="009C494A" w:rsidRPr="009C494A" w:rsidRDefault="009C494A" w:rsidP="009C494A">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3220"/>
        <w:gridCol w:w="2175"/>
      </w:tblGrid>
      <w:tr w:rsidR="009C494A">
        <w:trPr>
          <w:cantSplit/>
        </w:trPr>
        <w:tc>
          <w:tcPr>
            <w:tcW w:w="3220" w:type="dxa"/>
          </w:tcPr>
          <w:p w:rsidR="009C494A" w:rsidRDefault="009C494A" w:rsidP="000D34AD">
            <w:pPr>
              <w:keepNext/>
            </w:pPr>
            <w:r>
              <w:t># of Segments:</w:t>
            </w:r>
          </w:p>
        </w:tc>
        <w:tc>
          <w:tcPr>
            <w:tcW w:w="2175" w:type="dxa"/>
          </w:tcPr>
          <w:p w:rsidR="009C494A" w:rsidRDefault="002C6FEB" w:rsidP="002C6FEB">
            <w:pPr>
              <w:pStyle w:val="Instructions"/>
            </w:pPr>
            <w:r>
              <w:t>5</w:t>
            </w:r>
          </w:p>
        </w:tc>
      </w:tr>
      <w:tr w:rsidR="009C494A">
        <w:trPr>
          <w:cantSplit/>
        </w:trPr>
        <w:tc>
          <w:tcPr>
            <w:tcW w:w="3220" w:type="dxa"/>
          </w:tcPr>
          <w:p w:rsidR="009C494A" w:rsidRDefault="009C494A" w:rsidP="000D34AD">
            <w:pPr>
              <w:keepNext/>
            </w:pPr>
            <w:r>
              <w:t>Cells per segment:</w:t>
            </w:r>
          </w:p>
        </w:tc>
        <w:tc>
          <w:tcPr>
            <w:tcW w:w="2175" w:type="dxa"/>
          </w:tcPr>
          <w:p w:rsidR="009C494A" w:rsidRDefault="002C6FEB" w:rsidP="002C6FEB">
            <w:pPr>
              <w:pStyle w:val="Instructions"/>
            </w:pPr>
            <w:r>
              <w:t>15</w:t>
            </w:r>
          </w:p>
        </w:tc>
      </w:tr>
      <w:tr w:rsidR="009C494A">
        <w:trPr>
          <w:cantSplit/>
        </w:trPr>
        <w:tc>
          <w:tcPr>
            <w:tcW w:w="3220" w:type="dxa"/>
          </w:tcPr>
          <w:p w:rsidR="009C494A" w:rsidRDefault="009C494A" w:rsidP="000D34AD">
            <w:pPr>
              <w:keepNext/>
            </w:pPr>
            <w:r>
              <w:t>Cell configuration in segment:</w:t>
            </w:r>
          </w:p>
        </w:tc>
        <w:tc>
          <w:tcPr>
            <w:tcW w:w="2175" w:type="dxa"/>
          </w:tcPr>
          <w:p w:rsidR="009C494A" w:rsidRDefault="002C6FEB" w:rsidP="002C6FEB">
            <w:pPr>
              <w:pStyle w:val="Instructions"/>
            </w:pPr>
            <w:r>
              <w:t>5S3P</w:t>
            </w:r>
          </w:p>
        </w:tc>
      </w:tr>
      <w:tr w:rsidR="009C494A">
        <w:trPr>
          <w:cantSplit/>
        </w:trPr>
        <w:tc>
          <w:tcPr>
            <w:tcW w:w="3220" w:type="dxa"/>
          </w:tcPr>
          <w:p w:rsidR="009C494A" w:rsidRDefault="009C494A" w:rsidP="000D34AD">
            <w:pPr>
              <w:keepNext/>
            </w:pPr>
            <w:r>
              <w:t>Energy in segment:</w:t>
            </w:r>
          </w:p>
        </w:tc>
        <w:tc>
          <w:tcPr>
            <w:tcW w:w="2175" w:type="dxa"/>
          </w:tcPr>
          <w:p w:rsidR="009C494A" w:rsidRDefault="002C6FEB" w:rsidP="002C6FEB">
            <w:pPr>
              <w:pStyle w:val="Instructions"/>
            </w:pPr>
            <w:r>
              <w:t>2.8MJ / 0.78 kWhr</w:t>
            </w:r>
          </w:p>
        </w:tc>
      </w:tr>
    </w:tbl>
    <w:p w:rsidR="00B130E2" w:rsidRPr="00653B6B" w:rsidRDefault="009C494A" w:rsidP="009C494A">
      <w:pPr>
        <w:pStyle w:val="Caption"/>
      </w:pPr>
      <w:bookmarkStart w:id="72" w:name="_Toc495303587"/>
      <w:r>
        <w:t xml:space="preserve">Table </w:t>
      </w:r>
      <w:fldSimple w:instr=" STYLEREF 1 \s ">
        <w:r w:rsidR="00492221">
          <w:rPr>
            <w:noProof/>
          </w:rPr>
          <w:t>5</w:t>
        </w:r>
      </w:fldSimple>
      <w:r w:rsidR="00944031">
        <w:noBreakHyphen/>
      </w:r>
      <w:fldSimple w:instr=" SEQ Table \* ARABIC \s 1 ">
        <w:r w:rsidR="00492221">
          <w:rPr>
            <w:noProof/>
          </w:rPr>
          <w:t>2</w:t>
        </w:r>
      </w:fldSimple>
      <w:r>
        <w:t xml:space="preserve"> - Segment Specifications</w:t>
      </w:r>
      <w:bookmarkEnd w:id="72"/>
    </w:p>
    <w:p w:rsidR="003F15D5" w:rsidRPr="00653B6B" w:rsidRDefault="00944031" w:rsidP="003F15D5">
      <w:pPr>
        <w:pStyle w:val="Heading3"/>
      </w:pPr>
      <w:r>
        <w:t>Segment Physical Isolation</w:t>
      </w:r>
    </w:p>
    <w:p w:rsidR="00B130E2" w:rsidRPr="00653B6B" w:rsidRDefault="009C494A" w:rsidP="009C494A">
      <w:pPr>
        <w:pStyle w:val="Instructions"/>
      </w:pPr>
      <w:r>
        <w:t>Describe how the segments are physically isolated from one another</w:t>
      </w:r>
      <w:r w:rsidR="006C2E29">
        <w:t>,</w:t>
      </w:r>
      <w:r>
        <w:t xml:space="preserve"> and</w:t>
      </w:r>
      <w:r w:rsidR="006C2E29">
        <w:t xml:space="preserve"> how design provides a safe environment </w:t>
      </w:r>
      <w:r>
        <w:t>from dropped tools.</w:t>
      </w:r>
    </w:p>
    <w:p w:rsidR="003F15D5" w:rsidRPr="00653B6B" w:rsidRDefault="00944031" w:rsidP="003F15D5">
      <w:pPr>
        <w:pStyle w:val="Heading3"/>
      </w:pPr>
      <w:r>
        <w:t>Maintenance Plugs</w:t>
      </w:r>
    </w:p>
    <w:p w:rsidR="00944031" w:rsidRDefault="009C494A" w:rsidP="009C494A">
      <w:pPr>
        <w:pStyle w:val="Instructions"/>
      </w:pPr>
      <w:r>
        <w:t xml:space="preserve">Describe how maintenance plugs are implemented in between the segments.  If off the shelf components are used provide link to datasheet.  </w:t>
      </w:r>
    </w:p>
    <w:p w:rsidR="00492221" w:rsidRDefault="00492221" w:rsidP="009C494A">
      <w:pPr>
        <w:pStyle w:val="Instructions"/>
      </w:pPr>
      <w:r>
        <w:t>Complete the information in the table below.</w:t>
      </w:r>
    </w:p>
    <w:tbl>
      <w:tblPr>
        <w:tblStyle w:val="TableGrid"/>
        <w:tblW w:w="0" w:type="auto"/>
        <w:tblLook w:val="04A0" w:firstRow="1" w:lastRow="0" w:firstColumn="1" w:lastColumn="0" w:noHBand="0" w:noVBand="1"/>
      </w:tblPr>
      <w:tblGrid>
        <w:gridCol w:w="1761"/>
        <w:gridCol w:w="3364"/>
      </w:tblGrid>
      <w:tr w:rsidR="00944031">
        <w:trPr>
          <w:cantSplit/>
        </w:trPr>
        <w:tc>
          <w:tcPr>
            <w:tcW w:w="1761" w:type="dxa"/>
          </w:tcPr>
          <w:p w:rsidR="00944031" w:rsidRDefault="00944031" w:rsidP="00944031">
            <w:pPr>
              <w:keepNext/>
            </w:pPr>
            <w:r>
              <w:t>Make / Model:</w:t>
            </w:r>
          </w:p>
        </w:tc>
        <w:tc>
          <w:tcPr>
            <w:tcW w:w="3364" w:type="dxa"/>
          </w:tcPr>
          <w:p w:rsidR="00944031" w:rsidRDefault="002C6FEB" w:rsidP="002C6FEB">
            <w:pPr>
              <w:pStyle w:val="Instructions"/>
            </w:pPr>
            <w:r>
              <w:t>Connector Co.  SQV436</w:t>
            </w:r>
          </w:p>
        </w:tc>
      </w:tr>
      <w:tr w:rsidR="00944031">
        <w:trPr>
          <w:cantSplit/>
        </w:trPr>
        <w:tc>
          <w:tcPr>
            <w:tcW w:w="1761" w:type="dxa"/>
          </w:tcPr>
          <w:p w:rsidR="00944031" w:rsidRDefault="00944031" w:rsidP="00944031">
            <w:pPr>
              <w:keepNext/>
            </w:pPr>
            <w:r>
              <w:t>Ampacity:</w:t>
            </w:r>
          </w:p>
        </w:tc>
        <w:tc>
          <w:tcPr>
            <w:tcW w:w="3364" w:type="dxa"/>
          </w:tcPr>
          <w:p w:rsidR="00944031" w:rsidRDefault="002C6FEB" w:rsidP="002C6FEB">
            <w:pPr>
              <w:pStyle w:val="Instructions"/>
            </w:pPr>
            <w:r>
              <w:t>180A</w:t>
            </w:r>
          </w:p>
        </w:tc>
      </w:tr>
      <w:tr w:rsidR="00944031">
        <w:trPr>
          <w:cantSplit/>
        </w:trPr>
        <w:tc>
          <w:tcPr>
            <w:tcW w:w="1761" w:type="dxa"/>
          </w:tcPr>
          <w:p w:rsidR="00944031" w:rsidRDefault="00944031" w:rsidP="00944031">
            <w:pPr>
              <w:keepNext/>
            </w:pPr>
            <w:r>
              <w:t>Voltage:</w:t>
            </w:r>
          </w:p>
        </w:tc>
        <w:tc>
          <w:tcPr>
            <w:tcW w:w="3364" w:type="dxa"/>
          </w:tcPr>
          <w:p w:rsidR="00944031" w:rsidRDefault="002C6FEB" w:rsidP="002C6FEB">
            <w:pPr>
              <w:pStyle w:val="Instructions"/>
            </w:pPr>
            <w:r>
              <w:t>750V</w:t>
            </w:r>
          </w:p>
        </w:tc>
      </w:tr>
      <w:tr w:rsidR="00944031">
        <w:trPr>
          <w:cantSplit/>
        </w:trPr>
        <w:tc>
          <w:tcPr>
            <w:tcW w:w="1761" w:type="dxa"/>
          </w:tcPr>
          <w:p w:rsidR="00944031" w:rsidRDefault="00944031" w:rsidP="00944031">
            <w:pPr>
              <w:keepNext/>
            </w:pPr>
            <w:r>
              <w:t>Datasheet:</w:t>
            </w:r>
          </w:p>
        </w:tc>
        <w:tc>
          <w:tcPr>
            <w:tcW w:w="3364" w:type="dxa"/>
          </w:tcPr>
          <w:p w:rsidR="00944031" w:rsidRDefault="00F37869" w:rsidP="002C6FEB">
            <w:pPr>
              <w:pStyle w:val="Instructions"/>
            </w:pPr>
            <w:hyperlink r:id="rId29" w:history="1">
              <w:r w:rsidR="002C6FEB" w:rsidRPr="002527BB">
                <w:rPr>
                  <w:rStyle w:val="Hyperlink"/>
                </w:rPr>
                <w:t>Datasheet</w:t>
              </w:r>
            </w:hyperlink>
          </w:p>
        </w:tc>
      </w:tr>
    </w:tbl>
    <w:p w:rsidR="00944031" w:rsidRDefault="00944031" w:rsidP="00944031">
      <w:pPr>
        <w:pStyle w:val="Caption"/>
      </w:pPr>
      <w:bookmarkStart w:id="73" w:name="_Toc495303588"/>
      <w:r>
        <w:t xml:space="preserve">Table </w:t>
      </w:r>
      <w:fldSimple w:instr=" STYLEREF 1 \s ">
        <w:r w:rsidR="00492221">
          <w:rPr>
            <w:noProof/>
          </w:rPr>
          <w:t>5</w:t>
        </w:r>
      </w:fldSimple>
      <w:r>
        <w:noBreakHyphen/>
      </w:r>
      <w:fldSimple w:instr=" SEQ Table \* ARABIC \s 1 ">
        <w:r w:rsidR="00492221">
          <w:rPr>
            <w:noProof/>
          </w:rPr>
          <w:t>3</w:t>
        </w:r>
      </w:fldSimple>
      <w:r>
        <w:t xml:space="preserve"> - Maintenance Plug Connector Specification</w:t>
      </w:r>
      <w:bookmarkEnd w:id="73"/>
    </w:p>
    <w:p w:rsidR="00B130E2" w:rsidRDefault="009C494A" w:rsidP="009C494A">
      <w:pPr>
        <w:pStyle w:val="Instructions"/>
      </w:pPr>
      <w:r>
        <w:t xml:space="preserve">Provide </w:t>
      </w:r>
      <w:r w:rsidR="00464DD2">
        <w:t xml:space="preserve">CAD rendering or photograph </w:t>
      </w:r>
      <w:r>
        <w:t>to show location and implementation of maintenance plugs.</w:t>
      </w:r>
    </w:p>
    <w:p w:rsidR="00944031" w:rsidRDefault="00944031" w:rsidP="00944031">
      <w:pPr>
        <w:pStyle w:val="Instructions"/>
        <w:keepNext/>
      </w:pPr>
      <w:r w:rsidRPr="00653B6B">
        <w:rPr>
          <w:noProof/>
        </w:rPr>
        <w:drawing>
          <wp:inline distT="0" distB="0" distL="0" distR="0">
            <wp:extent cx="2343150" cy="2343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653B6B" w:rsidRDefault="00944031" w:rsidP="00944031">
      <w:pPr>
        <w:pStyle w:val="Caption"/>
      </w:pPr>
      <w:bookmarkStart w:id="74" w:name="_Toc494397990"/>
      <w:bookmarkStart w:id="75" w:name="_Toc495303559"/>
      <w:r>
        <w:t xml:space="preserve">Figure </w:t>
      </w:r>
      <w:fldSimple w:instr=" STYLEREF 1 \s ">
        <w:r w:rsidR="00492221">
          <w:rPr>
            <w:noProof/>
          </w:rPr>
          <w:t>5</w:t>
        </w:r>
      </w:fldSimple>
      <w:r w:rsidR="007019C6">
        <w:noBreakHyphen/>
      </w:r>
      <w:fldSimple w:instr=" SEQ Figure \* ARABIC \s 1 ">
        <w:r w:rsidR="00492221">
          <w:rPr>
            <w:noProof/>
          </w:rPr>
          <w:t>4</w:t>
        </w:r>
      </w:fldSimple>
      <w:r>
        <w:t xml:space="preserve"> - Maintenance Plug Locations</w:t>
      </w:r>
      <w:bookmarkEnd w:id="74"/>
      <w:bookmarkEnd w:id="75"/>
    </w:p>
    <w:p w:rsidR="00EB0531" w:rsidRPr="00653B6B" w:rsidRDefault="00944031" w:rsidP="003F15D5">
      <w:pPr>
        <w:pStyle w:val="Heading3"/>
      </w:pPr>
      <w:r>
        <w:t>Maintenance Plug Positive Locking</w:t>
      </w:r>
    </w:p>
    <w:p w:rsidR="00B130E2" w:rsidRDefault="009C494A" w:rsidP="009C494A">
      <w:pPr>
        <w:pStyle w:val="Instructions"/>
      </w:pPr>
      <w:r>
        <w:t>Describe how positive locking is provided for maintenance plugs such that they cannot unintentionally come loose.</w:t>
      </w:r>
    </w:p>
    <w:p w:rsidR="009C494A" w:rsidRDefault="00944031" w:rsidP="009C494A">
      <w:pPr>
        <w:pStyle w:val="Heading3"/>
      </w:pPr>
      <w:r>
        <w:t>Maintenance Plug Unique Configuration</w:t>
      </w:r>
    </w:p>
    <w:p w:rsidR="009C494A" w:rsidRDefault="009C494A" w:rsidP="009C494A">
      <w:pPr>
        <w:pStyle w:val="Instructions"/>
      </w:pPr>
      <w:r>
        <w:t xml:space="preserve">Describe how maintenance plugs are designed such they cannot be </w:t>
      </w:r>
      <w:r w:rsidR="000D5CCB">
        <w:t xml:space="preserve">installed or removed </w:t>
      </w:r>
      <w:r>
        <w:t>incorrectly.</w:t>
      </w:r>
    </w:p>
    <w:p w:rsidR="006C2E29" w:rsidRPr="00653B6B" w:rsidRDefault="006C2E29" w:rsidP="006C2E29">
      <w:pPr>
        <w:pStyle w:val="Heading3"/>
      </w:pPr>
      <w:r>
        <w:t>Maintenance Plug Demonstration</w:t>
      </w:r>
    </w:p>
    <w:p w:rsidR="00492221" w:rsidRPr="009C494A" w:rsidRDefault="006C2E29" w:rsidP="009C494A">
      <w:pPr>
        <w:pStyle w:val="Instructions"/>
      </w:pPr>
      <w:r w:rsidRPr="00653B6B">
        <w:t xml:space="preserve">Describe </w:t>
      </w:r>
      <w:r>
        <w:t>numbered steps</w:t>
      </w:r>
      <w:r w:rsidRPr="00653B6B">
        <w:t xml:space="preserve"> </w:t>
      </w:r>
      <w:r>
        <w:t>you would use to demonstrate the removal</w:t>
      </w:r>
      <w:r w:rsidR="00464DD2">
        <w:t>/installation</w:t>
      </w:r>
      <w:r>
        <w:t xml:space="preserve"> of </w:t>
      </w:r>
      <w:r w:rsidR="00F05181">
        <w:t>maintenance plugs while wearing High Voltage PPE.</w:t>
      </w:r>
      <w:r w:rsidR="00492221">
        <w:t xml:space="preserve"> What PPE is required?</w:t>
      </w:r>
    </w:p>
    <w:p w:rsidR="003F15D5" w:rsidRPr="00653B6B" w:rsidRDefault="003F15D5" w:rsidP="003F15D5">
      <w:pPr>
        <w:pStyle w:val="Heading2"/>
      </w:pPr>
      <w:bookmarkStart w:id="76" w:name="_Toc495303527"/>
      <w:r w:rsidRPr="00653B6B">
        <w:t>Precharge</w:t>
      </w:r>
      <w:r w:rsidR="00944031">
        <w:t xml:space="preserve"> Circuit</w:t>
      </w:r>
      <w:bookmarkEnd w:id="76"/>
    </w:p>
    <w:p w:rsidR="003F15D5" w:rsidRPr="00653B6B" w:rsidRDefault="00944031" w:rsidP="003F15D5">
      <w:pPr>
        <w:pStyle w:val="Heading3"/>
      </w:pPr>
      <w:r>
        <w:t>Precharge Circuit Component Specifications</w:t>
      </w:r>
    </w:p>
    <w:p w:rsidR="009C494A" w:rsidRPr="00327333" w:rsidRDefault="009C494A" w:rsidP="009C494A">
      <w:pPr>
        <w:pStyle w:val="Instructions"/>
      </w:pPr>
      <w:r w:rsidRPr="00327333">
        <w:t xml:space="preserve">Complete the </w:t>
      </w:r>
      <w:r w:rsidR="00492221">
        <w:t xml:space="preserve">information in the </w:t>
      </w:r>
      <w:r w:rsidRPr="00327333">
        <w:t>tables below.</w:t>
      </w:r>
    </w:p>
    <w:tbl>
      <w:tblPr>
        <w:tblStyle w:val="TableGrid"/>
        <w:tblW w:w="0" w:type="auto"/>
        <w:tblLook w:val="04A0" w:firstRow="1" w:lastRow="0" w:firstColumn="1" w:lastColumn="0" w:noHBand="0" w:noVBand="1"/>
      </w:tblPr>
      <w:tblGrid>
        <w:gridCol w:w="2335"/>
        <w:gridCol w:w="2700"/>
      </w:tblGrid>
      <w:tr w:rsidR="009C494A">
        <w:trPr>
          <w:cantSplit/>
        </w:trPr>
        <w:tc>
          <w:tcPr>
            <w:tcW w:w="2335" w:type="dxa"/>
          </w:tcPr>
          <w:p w:rsidR="009C494A" w:rsidRDefault="009C494A" w:rsidP="00DB5829">
            <w:pPr>
              <w:keepNext/>
            </w:pPr>
            <w:r>
              <w:t>Make / Model:</w:t>
            </w:r>
          </w:p>
        </w:tc>
        <w:tc>
          <w:tcPr>
            <w:tcW w:w="2700" w:type="dxa"/>
          </w:tcPr>
          <w:p w:rsidR="009C494A" w:rsidRDefault="002C6FEB" w:rsidP="002C6FEB">
            <w:pPr>
              <w:pStyle w:val="Instructions"/>
            </w:pPr>
            <w:r>
              <w:t>ResistorsRUs 500R01W</w:t>
            </w:r>
          </w:p>
        </w:tc>
      </w:tr>
      <w:tr w:rsidR="009C494A">
        <w:trPr>
          <w:cantSplit/>
        </w:trPr>
        <w:tc>
          <w:tcPr>
            <w:tcW w:w="2335" w:type="dxa"/>
          </w:tcPr>
          <w:p w:rsidR="009C494A" w:rsidRDefault="009C494A" w:rsidP="00DB5829">
            <w:pPr>
              <w:keepNext/>
            </w:pPr>
            <w:r>
              <w:t>Resistance:</w:t>
            </w:r>
          </w:p>
        </w:tc>
        <w:tc>
          <w:tcPr>
            <w:tcW w:w="2700" w:type="dxa"/>
          </w:tcPr>
          <w:p w:rsidR="009C494A" w:rsidRDefault="002C6FEB" w:rsidP="002C6FEB">
            <w:pPr>
              <w:pStyle w:val="Instructions"/>
            </w:pPr>
            <w:r>
              <w:t>500Ω</w:t>
            </w:r>
          </w:p>
        </w:tc>
      </w:tr>
      <w:tr w:rsidR="009C494A">
        <w:trPr>
          <w:cantSplit/>
        </w:trPr>
        <w:tc>
          <w:tcPr>
            <w:tcW w:w="2335" w:type="dxa"/>
          </w:tcPr>
          <w:p w:rsidR="009C494A" w:rsidRDefault="009C494A" w:rsidP="00DB5829">
            <w:pPr>
              <w:keepNext/>
            </w:pPr>
            <w:r>
              <w:t>Voltage:</w:t>
            </w:r>
          </w:p>
        </w:tc>
        <w:tc>
          <w:tcPr>
            <w:tcW w:w="2700" w:type="dxa"/>
          </w:tcPr>
          <w:p w:rsidR="009C494A" w:rsidRDefault="002C6FEB" w:rsidP="002C6FEB">
            <w:pPr>
              <w:pStyle w:val="Instructions"/>
            </w:pPr>
            <w:r>
              <w:t>650V</w:t>
            </w:r>
          </w:p>
        </w:tc>
      </w:tr>
      <w:tr w:rsidR="009C494A">
        <w:trPr>
          <w:cantSplit/>
        </w:trPr>
        <w:tc>
          <w:tcPr>
            <w:tcW w:w="2335" w:type="dxa"/>
          </w:tcPr>
          <w:p w:rsidR="009C494A" w:rsidRDefault="009C494A" w:rsidP="00DB5829">
            <w:pPr>
              <w:keepNext/>
            </w:pPr>
            <w:r>
              <w:t>Power:</w:t>
            </w:r>
          </w:p>
        </w:tc>
        <w:tc>
          <w:tcPr>
            <w:tcW w:w="2700" w:type="dxa"/>
          </w:tcPr>
          <w:p w:rsidR="009C494A" w:rsidRDefault="002C6FEB" w:rsidP="002C6FEB">
            <w:pPr>
              <w:pStyle w:val="Instructions"/>
            </w:pPr>
            <w:r>
              <w:t>0.1W</w:t>
            </w:r>
          </w:p>
        </w:tc>
      </w:tr>
      <w:tr w:rsidR="009C494A">
        <w:trPr>
          <w:cantSplit/>
        </w:trPr>
        <w:tc>
          <w:tcPr>
            <w:tcW w:w="2335" w:type="dxa"/>
          </w:tcPr>
          <w:p w:rsidR="009C494A" w:rsidRDefault="009C494A" w:rsidP="00DB5829">
            <w:pPr>
              <w:keepNext/>
            </w:pPr>
            <w:r>
              <w:t>Power @15sec:</w:t>
            </w:r>
          </w:p>
        </w:tc>
        <w:tc>
          <w:tcPr>
            <w:tcW w:w="2700" w:type="dxa"/>
          </w:tcPr>
          <w:p w:rsidR="009C494A" w:rsidRDefault="002C6FEB" w:rsidP="002C6FEB">
            <w:pPr>
              <w:pStyle w:val="Instructions"/>
            </w:pPr>
            <w:r>
              <w:t>1W</w:t>
            </w:r>
          </w:p>
        </w:tc>
      </w:tr>
      <w:tr w:rsidR="009C494A">
        <w:trPr>
          <w:cantSplit/>
          <w:trHeight w:val="260"/>
        </w:trPr>
        <w:tc>
          <w:tcPr>
            <w:tcW w:w="2335" w:type="dxa"/>
          </w:tcPr>
          <w:p w:rsidR="009C494A" w:rsidRDefault="009C494A" w:rsidP="00DB5829">
            <w:pPr>
              <w:keepNext/>
            </w:pPr>
            <w:r>
              <w:t>Datasheet</w:t>
            </w:r>
          </w:p>
        </w:tc>
        <w:tc>
          <w:tcPr>
            <w:tcW w:w="2700" w:type="dxa"/>
          </w:tcPr>
          <w:p w:rsidR="009C494A" w:rsidRDefault="00F37869" w:rsidP="002C6FEB">
            <w:pPr>
              <w:pStyle w:val="Instructions"/>
            </w:pPr>
            <w:hyperlink r:id="rId30" w:history="1">
              <w:r w:rsidR="002C6FEB" w:rsidRPr="002527BB">
                <w:rPr>
                  <w:rStyle w:val="Hyperlink"/>
                </w:rPr>
                <w:t>Datasheet</w:t>
              </w:r>
            </w:hyperlink>
          </w:p>
        </w:tc>
      </w:tr>
    </w:tbl>
    <w:p w:rsidR="009C494A" w:rsidRDefault="009C494A" w:rsidP="009C494A">
      <w:pPr>
        <w:pStyle w:val="Caption"/>
      </w:pPr>
      <w:bookmarkStart w:id="77" w:name="_Toc495303589"/>
      <w:r>
        <w:t xml:space="preserve">Table </w:t>
      </w:r>
      <w:fldSimple w:instr=" STYLEREF 1 \s ">
        <w:r w:rsidR="00492221">
          <w:rPr>
            <w:noProof/>
          </w:rPr>
          <w:t>5</w:t>
        </w:r>
      </w:fldSimple>
      <w:r w:rsidR="00944031">
        <w:noBreakHyphen/>
      </w:r>
      <w:fldSimple w:instr=" SEQ Table \* ARABIC \s 1 ">
        <w:r w:rsidR="00492221">
          <w:rPr>
            <w:noProof/>
          </w:rPr>
          <w:t>4</w:t>
        </w:r>
      </w:fldSimple>
      <w:r>
        <w:t xml:space="preserve"> - Precharge Resistor Specifications</w:t>
      </w:r>
      <w:bookmarkEnd w:id="77"/>
    </w:p>
    <w:tbl>
      <w:tblPr>
        <w:tblStyle w:val="TableGrid"/>
        <w:tblW w:w="0" w:type="auto"/>
        <w:tblLook w:val="04A0" w:firstRow="1" w:lastRow="0" w:firstColumn="1" w:lastColumn="0" w:noHBand="0" w:noVBand="1"/>
      </w:tblPr>
      <w:tblGrid>
        <w:gridCol w:w="2605"/>
        <w:gridCol w:w="2430"/>
      </w:tblGrid>
      <w:tr w:rsidR="002C6FEB">
        <w:trPr>
          <w:cantSplit/>
        </w:trPr>
        <w:tc>
          <w:tcPr>
            <w:tcW w:w="2605" w:type="dxa"/>
          </w:tcPr>
          <w:p w:rsidR="002C6FEB" w:rsidRDefault="002C6FEB" w:rsidP="002C6FEB">
            <w:pPr>
              <w:keepNext/>
            </w:pPr>
            <w:r>
              <w:t>Make / Model:</w:t>
            </w:r>
          </w:p>
        </w:tc>
        <w:tc>
          <w:tcPr>
            <w:tcW w:w="2430" w:type="dxa"/>
          </w:tcPr>
          <w:p w:rsidR="002C6FEB" w:rsidRDefault="002C6FEB" w:rsidP="002C6FEB">
            <w:pPr>
              <w:pStyle w:val="Instructions"/>
            </w:pPr>
            <w:r>
              <w:t>RelayCo ABCD876</w:t>
            </w:r>
          </w:p>
        </w:tc>
      </w:tr>
      <w:tr w:rsidR="002C6FEB">
        <w:trPr>
          <w:cantSplit/>
        </w:trPr>
        <w:tc>
          <w:tcPr>
            <w:tcW w:w="2605" w:type="dxa"/>
          </w:tcPr>
          <w:p w:rsidR="002C6FEB" w:rsidRDefault="002C6FEB" w:rsidP="002C6FEB">
            <w:pPr>
              <w:keepNext/>
            </w:pPr>
            <w:r>
              <w:t>Contact Current Rating:</w:t>
            </w:r>
          </w:p>
        </w:tc>
        <w:tc>
          <w:tcPr>
            <w:tcW w:w="2430" w:type="dxa"/>
          </w:tcPr>
          <w:p w:rsidR="002C6FEB" w:rsidRDefault="002C6FEB" w:rsidP="002C6FEB">
            <w:pPr>
              <w:pStyle w:val="Instructions"/>
            </w:pPr>
            <w:r>
              <w:t>1A</w:t>
            </w:r>
          </w:p>
        </w:tc>
      </w:tr>
      <w:tr w:rsidR="002C6FEB">
        <w:trPr>
          <w:cantSplit/>
        </w:trPr>
        <w:tc>
          <w:tcPr>
            <w:tcW w:w="2605" w:type="dxa"/>
          </w:tcPr>
          <w:p w:rsidR="002C6FEB" w:rsidRDefault="002C6FEB" w:rsidP="002C6FEB">
            <w:pPr>
              <w:keepNext/>
            </w:pPr>
            <w:r>
              <w:t>Contact Voltage Rating:</w:t>
            </w:r>
          </w:p>
        </w:tc>
        <w:tc>
          <w:tcPr>
            <w:tcW w:w="2430" w:type="dxa"/>
          </w:tcPr>
          <w:p w:rsidR="002C6FEB" w:rsidRDefault="002C6FEB" w:rsidP="002C6FEB">
            <w:pPr>
              <w:pStyle w:val="Instructions"/>
            </w:pPr>
            <w:r>
              <w:t>750V</w:t>
            </w:r>
          </w:p>
        </w:tc>
      </w:tr>
      <w:tr w:rsidR="002C6FEB">
        <w:trPr>
          <w:cantSplit/>
        </w:trPr>
        <w:tc>
          <w:tcPr>
            <w:tcW w:w="2605" w:type="dxa"/>
          </w:tcPr>
          <w:p w:rsidR="002C6FEB" w:rsidRDefault="002C6FEB" w:rsidP="002C6FEB">
            <w:pPr>
              <w:keepNext/>
            </w:pPr>
            <w:r>
              <w:t>Datasheet:</w:t>
            </w:r>
          </w:p>
        </w:tc>
        <w:tc>
          <w:tcPr>
            <w:tcW w:w="2430" w:type="dxa"/>
          </w:tcPr>
          <w:p w:rsidR="002C6FEB" w:rsidRDefault="00F37869" w:rsidP="002C6FEB">
            <w:pPr>
              <w:pStyle w:val="Instructions"/>
            </w:pPr>
            <w:hyperlink r:id="rId31" w:history="1">
              <w:r w:rsidR="002C6FEB" w:rsidRPr="002527BB">
                <w:rPr>
                  <w:rStyle w:val="Hyperlink"/>
                </w:rPr>
                <w:t>Datasheet</w:t>
              </w:r>
            </w:hyperlink>
          </w:p>
        </w:tc>
      </w:tr>
    </w:tbl>
    <w:p w:rsidR="00B130E2" w:rsidRPr="00653B6B" w:rsidRDefault="009C494A" w:rsidP="009C494A">
      <w:pPr>
        <w:pStyle w:val="Caption"/>
      </w:pPr>
      <w:bookmarkStart w:id="78" w:name="_Toc495303590"/>
      <w:r>
        <w:t xml:space="preserve">Table </w:t>
      </w:r>
      <w:fldSimple w:instr=" STYLEREF 1 \s ">
        <w:r w:rsidR="00492221">
          <w:rPr>
            <w:noProof/>
          </w:rPr>
          <w:t>5</w:t>
        </w:r>
      </w:fldSimple>
      <w:r w:rsidR="00944031">
        <w:noBreakHyphen/>
      </w:r>
      <w:fldSimple w:instr=" SEQ Table \* ARABIC \s 1 ">
        <w:r w:rsidR="00492221">
          <w:rPr>
            <w:noProof/>
          </w:rPr>
          <w:t>5</w:t>
        </w:r>
      </w:fldSimple>
      <w:r>
        <w:t xml:space="preserve"> - Precharge Relay Specifications</w:t>
      </w:r>
      <w:bookmarkEnd w:id="78"/>
    </w:p>
    <w:p w:rsidR="003F15D5" w:rsidRPr="00653B6B" w:rsidRDefault="00944031" w:rsidP="003F15D5">
      <w:pPr>
        <w:pStyle w:val="Heading3"/>
      </w:pPr>
      <w:r>
        <w:t>Precharge Circuit Location</w:t>
      </w:r>
    </w:p>
    <w:p w:rsidR="00B130E2" w:rsidRDefault="009C494A" w:rsidP="009C494A">
      <w:pPr>
        <w:pStyle w:val="Instructions"/>
      </w:pPr>
      <w:r w:rsidRPr="00653B6B">
        <w:t>Provide</w:t>
      </w:r>
      <w:r w:rsidRPr="00653B6B">
        <w:rPr>
          <w:rFonts w:eastAsia="Arial"/>
        </w:rPr>
        <w:t xml:space="preserve"> </w:t>
      </w:r>
      <w:r w:rsidR="00464DD2">
        <w:t xml:space="preserve">CAD rendering(s) or photographs </w:t>
      </w:r>
      <w:r w:rsidRPr="00653B6B">
        <w:t>showing</w:t>
      </w:r>
      <w:r w:rsidRPr="00653B6B">
        <w:rPr>
          <w:rFonts w:eastAsia="Arial"/>
        </w:rPr>
        <w:t xml:space="preserve"> </w:t>
      </w:r>
      <w:r w:rsidRPr="00653B6B">
        <w:t>the</w:t>
      </w:r>
      <w:r w:rsidRPr="00653B6B">
        <w:rPr>
          <w:rFonts w:eastAsia="Arial"/>
        </w:rPr>
        <w:t xml:space="preserve"> </w:t>
      </w:r>
      <w:r w:rsidR="000D34AD">
        <w:t>pre</w:t>
      </w:r>
      <w:r w:rsidR="001F33FE">
        <w:t>-</w:t>
      </w:r>
      <w:r>
        <w:t>charge components</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944031">
      <w:pPr>
        <w:pStyle w:val="Instructions"/>
        <w:keepNext/>
      </w:pPr>
      <w:r w:rsidRPr="00653B6B">
        <w:rPr>
          <w:noProof/>
        </w:rPr>
        <w:drawing>
          <wp:inline distT="0" distB="0" distL="0" distR="0">
            <wp:extent cx="2343150" cy="234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653B6B" w:rsidRDefault="00944031" w:rsidP="00944031">
      <w:pPr>
        <w:pStyle w:val="Caption"/>
      </w:pPr>
      <w:bookmarkStart w:id="79" w:name="_Toc494397991"/>
      <w:bookmarkStart w:id="80" w:name="_Toc495303560"/>
      <w:r>
        <w:t xml:space="preserve">Figure </w:t>
      </w:r>
      <w:fldSimple w:instr=" STYLEREF 1 \s ">
        <w:r w:rsidR="00492221">
          <w:rPr>
            <w:noProof/>
          </w:rPr>
          <w:t>5</w:t>
        </w:r>
      </w:fldSimple>
      <w:r w:rsidR="007019C6">
        <w:noBreakHyphen/>
      </w:r>
      <w:fldSimple w:instr=" SEQ Figure \* ARABIC \s 1 ">
        <w:r w:rsidR="00492221">
          <w:rPr>
            <w:noProof/>
          </w:rPr>
          <w:t>5</w:t>
        </w:r>
      </w:fldSimple>
      <w:r>
        <w:t xml:space="preserve"> - Precharge Circuit Location</w:t>
      </w:r>
      <w:bookmarkEnd w:id="79"/>
      <w:bookmarkEnd w:id="80"/>
    </w:p>
    <w:p w:rsidR="003F15D5" w:rsidRPr="00653B6B" w:rsidRDefault="00944031" w:rsidP="003F15D5">
      <w:pPr>
        <w:pStyle w:val="Heading3"/>
      </w:pPr>
      <w:r>
        <w:t>Precharge Circuit Controls</w:t>
      </w:r>
    </w:p>
    <w:p w:rsidR="00B130E2" w:rsidRPr="00653B6B" w:rsidRDefault="009C494A" w:rsidP="009C494A">
      <w:pPr>
        <w:pStyle w:val="Instructions"/>
      </w:pPr>
      <w:r>
        <w:t>Describe how the precharge is controlled.  What is the bus capacitance?  How long will it take to precharge?</w:t>
      </w:r>
      <w:r w:rsidR="00464DD2">
        <w:t xml:space="preserve"> How does your system determine the end of precharge?</w:t>
      </w:r>
    </w:p>
    <w:p w:rsidR="003F15D5" w:rsidRDefault="00EB0531" w:rsidP="00EB0531">
      <w:pPr>
        <w:pStyle w:val="Heading2"/>
      </w:pPr>
      <w:bookmarkStart w:id="81" w:name="_Toc495303528"/>
      <w:r w:rsidRPr="00653B6B">
        <w:t>BMS</w:t>
      </w:r>
      <w:bookmarkEnd w:id="81"/>
    </w:p>
    <w:p w:rsidR="007D0E85" w:rsidRDefault="00944031" w:rsidP="007D0E85">
      <w:pPr>
        <w:pStyle w:val="Heading3"/>
      </w:pPr>
      <w:r>
        <w:t>BMS Specifications</w:t>
      </w:r>
    </w:p>
    <w:p w:rsidR="007D0E85" w:rsidRPr="007D0E85" w:rsidRDefault="007D0E85" w:rsidP="007D0E85">
      <w:pPr>
        <w:pStyle w:val="Instructions"/>
      </w:pPr>
      <w:r>
        <w:t>Describe the BMS that has been selected.  How is galvanic isolation provided between GLV and TS connections?  How is isolation provided at maintenance plug boundaries?  If student designed provide CAD showing that PCB spacing requirements are met for GLV/TS separation.</w:t>
      </w:r>
    </w:p>
    <w:p w:rsidR="00EB0531" w:rsidRDefault="00944031" w:rsidP="00EB0531">
      <w:pPr>
        <w:pStyle w:val="Heading3"/>
      </w:pPr>
      <w:r>
        <w:t>Temperature Sensors</w:t>
      </w:r>
    </w:p>
    <w:p w:rsidR="000D34AD" w:rsidRPr="000D34AD" w:rsidRDefault="000D34AD" w:rsidP="000D34AD">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2155"/>
        <w:gridCol w:w="3150"/>
      </w:tblGrid>
      <w:tr w:rsidR="000D34AD">
        <w:trPr>
          <w:cantSplit/>
        </w:trPr>
        <w:tc>
          <w:tcPr>
            <w:tcW w:w="2155" w:type="dxa"/>
          </w:tcPr>
          <w:p w:rsidR="000D34AD" w:rsidRDefault="000D34AD" w:rsidP="000D34AD">
            <w:pPr>
              <w:keepNext/>
            </w:pPr>
            <w:r>
              <w:t>Make / Model:</w:t>
            </w:r>
          </w:p>
        </w:tc>
        <w:tc>
          <w:tcPr>
            <w:tcW w:w="3150" w:type="dxa"/>
          </w:tcPr>
          <w:p w:rsidR="000D34AD" w:rsidRDefault="002C6FEB" w:rsidP="002C6FEB">
            <w:pPr>
              <w:pStyle w:val="Instructions"/>
            </w:pPr>
            <w:r>
              <w:t xml:space="preserve">ColdOrHot </w:t>
            </w:r>
            <w:r w:rsidR="001F33FE">
              <w:t>Inc CTC</w:t>
            </w:r>
            <w:r>
              <w:t>723A</w:t>
            </w:r>
          </w:p>
        </w:tc>
      </w:tr>
      <w:tr w:rsidR="000D34AD">
        <w:trPr>
          <w:cantSplit/>
        </w:trPr>
        <w:tc>
          <w:tcPr>
            <w:tcW w:w="2155" w:type="dxa"/>
          </w:tcPr>
          <w:p w:rsidR="000D34AD" w:rsidRDefault="000D34AD" w:rsidP="000D34AD">
            <w:pPr>
              <w:keepNext/>
            </w:pPr>
            <w:r>
              <w:t>Accuracy of sensor:</w:t>
            </w:r>
          </w:p>
        </w:tc>
        <w:tc>
          <w:tcPr>
            <w:tcW w:w="3150" w:type="dxa"/>
          </w:tcPr>
          <w:p w:rsidR="000D34AD" w:rsidRDefault="002C6FEB" w:rsidP="002C6FEB">
            <w:pPr>
              <w:pStyle w:val="Instructions"/>
            </w:pPr>
            <w:r>
              <w:t>10°C</w:t>
            </w:r>
          </w:p>
        </w:tc>
      </w:tr>
      <w:tr w:rsidR="000D34AD">
        <w:trPr>
          <w:cantSplit/>
        </w:trPr>
        <w:tc>
          <w:tcPr>
            <w:tcW w:w="2155" w:type="dxa"/>
          </w:tcPr>
          <w:p w:rsidR="000D34AD" w:rsidRDefault="000D34AD" w:rsidP="000D34AD">
            <w:pPr>
              <w:keepNext/>
            </w:pPr>
            <w:r>
              <w:t>Datasheet:</w:t>
            </w:r>
          </w:p>
        </w:tc>
        <w:tc>
          <w:tcPr>
            <w:tcW w:w="3150" w:type="dxa"/>
          </w:tcPr>
          <w:p w:rsidR="000D34AD" w:rsidRDefault="00F37869" w:rsidP="002C6FEB">
            <w:pPr>
              <w:pStyle w:val="Instructions"/>
            </w:pPr>
            <w:hyperlink r:id="rId32" w:history="1">
              <w:r w:rsidR="002C6FEB" w:rsidRPr="002527BB">
                <w:rPr>
                  <w:rStyle w:val="Hyperlink"/>
                </w:rPr>
                <w:t>Datasheet</w:t>
              </w:r>
            </w:hyperlink>
          </w:p>
        </w:tc>
      </w:tr>
      <w:tr w:rsidR="000D34AD">
        <w:trPr>
          <w:cantSplit/>
        </w:trPr>
        <w:tc>
          <w:tcPr>
            <w:tcW w:w="2155" w:type="dxa"/>
          </w:tcPr>
          <w:p w:rsidR="000D34AD" w:rsidRDefault="000D34AD" w:rsidP="000D34AD">
            <w:pPr>
              <w:keepNext/>
            </w:pPr>
            <w:r>
              <w:t># of sensors:</w:t>
            </w:r>
          </w:p>
        </w:tc>
        <w:tc>
          <w:tcPr>
            <w:tcW w:w="3150" w:type="dxa"/>
          </w:tcPr>
          <w:p w:rsidR="000D34AD" w:rsidRDefault="002C6FEB" w:rsidP="002C6FEB">
            <w:pPr>
              <w:pStyle w:val="Instructions"/>
            </w:pPr>
            <w:r>
              <w:t>20</w:t>
            </w:r>
          </w:p>
        </w:tc>
      </w:tr>
      <w:tr w:rsidR="000D34AD">
        <w:trPr>
          <w:cantSplit/>
        </w:trPr>
        <w:tc>
          <w:tcPr>
            <w:tcW w:w="2155" w:type="dxa"/>
          </w:tcPr>
          <w:p w:rsidR="000D34AD" w:rsidRDefault="000D34AD" w:rsidP="000D34AD">
            <w:pPr>
              <w:keepNext/>
            </w:pPr>
            <w:r>
              <w:t>% of cells sensed:</w:t>
            </w:r>
          </w:p>
        </w:tc>
        <w:tc>
          <w:tcPr>
            <w:tcW w:w="3150" w:type="dxa"/>
          </w:tcPr>
          <w:p w:rsidR="000D34AD" w:rsidRDefault="002C6FEB" w:rsidP="002C6FEB">
            <w:pPr>
              <w:pStyle w:val="Instructions"/>
            </w:pPr>
            <w:r>
              <w:t>50%</w:t>
            </w:r>
          </w:p>
        </w:tc>
      </w:tr>
    </w:tbl>
    <w:p w:rsidR="00B130E2" w:rsidRPr="00653B6B" w:rsidRDefault="000D34AD" w:rsidP="000D34AD">
      <w:pPr>
        <w:pStyle w:val="Caption"/>
      </w:pPr>
      <w:bookmarkStart w:id="82" w:name="_Toc495303591"/>
      <w:r>
        <w:t xml:space="preserve">Table </w:t>
      </w:r>
      <w:fldSimple w:instr=" STYLEREF 1 \s ">
        <w:r w:rsidR="00492221">
          <w:rPr>
            <w:noProof/>
          </w:rPr>
          <w:t>5</w:t>
        </w:r>
      </w:fldSimple>
      <w:r w:rsidR="00944031">
        <w:noBreakHyphen/>
      </w:r>
      <w:fldSimple w:instr=" SEQ Table \* ARABIC \s 1 ">
        <w:r w:rsidR="00492221">
          <w:rPr>
            <w:noProof/>
          </w:rPr>
          <w:t>6</w:t>
        </w:r>
      </w:fldSimple>
      <w:r>
        <w:t xml:space="preserve"> - Temperature Sensor Specifications</w:t>
      </w:r>
      <w:bookmarkEnd w:id="82"/>
    </w:p>
    <w:p w:rsidR="00B130E2" w:rsidRDefault="00944031" w:rsidP="00B130E2">
      <w:pPr>
        <w:pStyle w:val="Heading3"/>
      </w:pPr>
      <w:r>
        <w:t>Temperature Sensor Location</w:t>
      </w:r>
    </w:p>
    <w:p w:rsidR="000D34AD" w:rsidRDefault="000D34AD" w:rsidP="000D34AD">
      <w:pPr>
        <w:pStyle w:val="Instructions"/>
      </w:pPr>
      <w:r>
        <w:t xml:space="preserve">Describe how temp sensors meet the direct contact requirement.  </w:t>
      </w:r>
      <w:r w:rsidRPr="00653B6B">
        <w:t>Provide</w:t>
      </w:r>
      <w:r w:rsidRPr="00653B6B">
        <w:rPr>
          <w:rFonts w:eastAsia="Arial"/>
        </w:rPr>
        <w:t xml:space="preserve"> </w:t>
      </w:r>
      <w:r w:rsidR="00464DD2">
        <w:t>CAD rendering(s) or photographs</w:t>
      </w:r>
      <w:r w:rsidR="000D5CCB">
        <w:t xml:space="preserve"> </w:t>
      </w:r>
      <w:r w:rsidRPr="00653B6B">
        <w:t>showing</w:t>
      </w:r>
      <w:r w:rsidRPr="00653B6B">
        <w:rPr>
          <w:rFonts w:eastAsia="Arial"/>
        </w:rPr>
        <w:t xml:space="preserve"> </w:t>
      </w:r>
      <w:r w:rsidRPr="00653B6B">
        <w:t>the</w:t>
      </w:r>
      <w:r w:rsidRPr="00653B6B">
        <w:rPr>
          <w:rFonts w:eastAsia="Arial"/>
        </w:rPr>
        <w:t xml:space="preserve"> </w:t>
      </w:r>
      <w:r>
        <w:t>temp sensor</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944031">
      <w:pPr>
        <w:pStyle w:val="Instructions"/>
        <w:keepNext/>
      </w:pPr>
      <w:r w:rsidRPr="00653B6B">
        <w:rPr>
          <w:noProof/>
        </w:rPr>
        <w:drawing>
          <wp:inline distT="0" distB="0" distL="0" distR="0">
            <wp:extent cx="2343150"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0D34AD" w:rsidRDefault="00944031" w:rsidP="00944031">
      <w:pPr>
        <w:pStyle w:val="Caption"/>
      </w:pPr>
      <w:bookmarkStart w:id="83" w:name="_Toc494397992"/>
      <w:bookmarkStart w:id="84" w:name="_Toc495303561"/>
      <w:r>
        <w:t xml:space="preserve">Figure </w:t>
      </w:r>
      <w:fldSimple w:instr=" STYLEREF 1 \s ">
        <w:r w:rsidR="00492221">
          <w:rPr>
            <w:noProof/>
          </w:rPr>
          <w:t>5</w:t>
        </w:r>
      </w:fldSimple>
      <w:r w:rsidR="007019C6">
        <w:noBreakHyphen/>
      </w:r>
      <w:fldSimple w:instr=" SEQ Figure \* ARABIC \s 1 ">
        <w:r w:rsidR="00492221">
          <w:rPr>
            <w:noProof/>
          </w:rPr>
          <w:t>6</w:t>
        </w:r>
      </w:fldSimple>
      <w:r>
        <w:t xml:space="preserve"> - Location of Temperature Sensors</w:t>
      </w:r>
      <w:bookmarkEnd w:id="83"/>
      <w:bookmarkEnd w:id="84"/>
    </w:p>
    <w:p w:rsidR="00EB0531" w:rsidRPr="00653B6B" w:rsidRDefault="00944031" w:rsidP="00EB0531">
      <w:pPr>
        <w:pStyle w:val="Heading3"/>
      </w:pPr>
      <w:r>
        <w:t>BMS Voltage Sense Leads</w:t>
      </w:r>
    </w:p>
    <w:p w:rsidR="00B130E2" w:rsidRPr="00653B6B" w:rsidRDefault="0086285B" w:rsidP="0086285B">
      <w:pPr>
        <w:pStyle w:val="Instructions"/>
      </w:pPr>
      <w:r>
        <w:t xml:space="preserve">Describe how voltage sense leads are attached to the cells.  Provide </w:t>
      </w:r>
      <w:r w:rsidR="00464DD2">
        <w:t>CAD rendering or photograph</w:t>
      </w:r>
      <w:r w:rsidR="000D5CCB">
        <w:t xml:space="preserve"> </w:t>
      </w:r>
      <w:r>
        <w:t>if necessary.</w:t>
      </w:r>
    </w:p>
    <w:p w:rsidR="00EB0531" w:rsidRPr="00653B6B" w:rsidRDefault="00944031" w:rsidP="00EB0531">
      <w:pPr>
        <w:pStyle w:val="Heading3"/>
      </w:pPr>
      <w:r>
        <w:t>BMS Voltage Sense Lead Overcurrent Protection</w:t>
      </w:r>
    </w:p>
    <w:p w:rsidR="000D34AD" w:rsidRPr="00653B6B" w:rsidRDefault="000D34AD" w:rsidP="000D34AD">
      <w:pPr>
        <w:pStyle w:val="Instructions"/>
      </w:pPr>
      <w:r>
        <w:t>Describe how and where the voltage sense leads are overcurrent protected (fused).</w:t>
      </w:r>
      <w:r w:rsidR="00204E43">
        <w:t xml:space="preserve">  What size are the sense leads?  What is their ampacity?</w:t>
      </w:r>
    </w:p>
    <w:p w:rsidR="00EB0531" w:rsidRDefault="00944031" w:rsidP="00EB0531">
      <w:pPr>
        <w:pStyle w:val="Heading3"/>
      </w:pPr>
      <w:r>
        <w:t>BMS Limits</w:t>
      </w:r>
    </w:p>
    <w:p w:rsidR="000D34AD" w:rsidRPr="000D34AD" w:rsidRDefault="000D34AD" w:rsidP="000D34AD">
      <w:pPr>
        <w:pStyle w:val="Instructions"/>
      </w:pPr>
      <w:r>
        <w:t>Complete the table below.</w:t>
      </w:r>
    </w:p>
    <w:tbl>
      <w:tblPr>
        <w:tblStyle w:val="TableGrid"/>
        <w:tblW w:w="0" w:type="auto"/>
        <w:tblLook w:val="04A0" w:firstRow="1" w:lastRow="0" w:firstColumn="1" w:lastColumn="0" w:noHBand="0" w:noVBand="1"/>
      </w:tblPr>
      <w:tblGrid>
        <w:gridCol w:w="2138"/>
        <w:gridCol w:w="1457"/>
      </w:tblGrid>
      <w:tr w:rsidR="000D34AD">
        <w:trPr>
          <w:cantSplit/>
        </w:trPr>
        <w:tc>
          <w:tcPr>
            <w:tcW w:w="2138" w:type="dxa"/>
          </w:tcPr>
          <w:p w:rsidR="000D34AD" w:rsidRDefault="000D34AD" w:rsidP="000D34AD">
            <w:pPr>
              <w:keepNext/>
            </w:pPr>
            <w:r>
              <w:t>Max Cell Voltage:</w:t>
            </w:r>
          </w:p>
        </w:tc>
        <w:tc>
          <w:tcPr>
            <w:tcW w:w="1457" w:type="dxa"/>
          </w:tcPr>
          <w:p w:rsidR="000D34AD" w:rsidRDefault="002C6FEB" w:rsidP="002C6FEB">
            <w:pPr>
              <w:pStyle w:val="Instructions"/>
            </w:pPr>
            <w:r>
              <w:t>6.8V</w:t>
            </w:r>
          </w:p>
        </w:tc>
      </w:tr>
      <w:tr w:rsidR="000D34AD">
        <w:trPr>
          <w:cantSplit/>
        </w:trPr>
        <w:tc>
          <w:tcPr>
            <w:tcW w:w="2138" w:type="dxa"/>
          </w:tcPr>
          <w:p w:rsidR="000D34AD" w:rsidRDefault="000D34AD" w:rsidP="000D34AD">
            <w:pPr>
              <w:keepNext/>
            </w:pPr>
            <w:r>
              <w:t>Min Cell Voltage:</w:t>
            </w:r>
          </w:p>
        </w:tc>
        <w:tc>
          <w:tcPr>
            <w:tcW w:w="1457" w:type="dxa"/>
          </w:tcPr>
          <w:p w:rsidR="000D34AD" w:rsidRDefault="002C6FEB" w:rsidP="002C6FEB">
            <w:pPr>
              <w:pStyle w:val="Instructions"/>
            </w:pPr>
            <w:r>
              <w:t>4.2V</w:t>
            </w:r>
          </w:p>
        </w:tc>
      </w:tr>
      <w:tr w:rsidR="000D34AD">
        <w:trPr>
          <w:cantSplit/>
        </w:trPr>
        <w:tc>
          <w:tcPr>
            <w:tcW w:w="2138" w:type="dxa"/>
          </w:tcPr>
          <w:p w:rsidR="000D34AD" w:rsidRDefault="000D34AD" w:rsidP="000D34AD">
            <w:pPr>
              <w:keepNext/>
            </w:pPr>
            <w:r>
              <w:t>Max Temperature:</w:t>
            </w:r>
          </w:p>
        </w:tc>
        <w:tc>
          <w:tcPr>
            <w:tcW w:w="1457" w:type="dxa"/>
          </w:tcPr>
          <w:p w:rsidR="000D34AD" w:rsidRDefault="002C6FEB" w:rsidP="002C6FEB">
            <w:pPr>
              <w:pStyle w:val="Instructions"/>
            </w:pPr>
            <w:r>
              <w:t>60°C</w:t>
            </w:r>
          </w:p>
        </w:tc>
      </w:tr>
      <w:tr w:rsidR="000D34AD">
        <w:trPr>
          <w:cantSplit/>
        </w:trPr>
        <w:tc>
          <w:tcPr>
            <w:tcW w:w="2138" w:type="dxa"/>
          </w:tcPr>
          <w:p w:rsidR="000D34AD" w:rsidRDefault="000D34AD" w:rsidP="000D34AD">
            <w:pPr>
              <w:keepNext/>
            </w:pPr>
            <w:r>
              <w:t>Min Temperature:</w:t>
            </w:r>
          </w:p>
        </w:tc>
        <w:tc>
          <w:tcPr>
            <w:tcW w:w="1457" w:type="dxa"/>
          </w:tcPr>
          <w:p w:rsidR="000D34AD" w:rsidRDefault="002C6FEB" w:rsidP="002C6FEB">
            <w:pPr>
              <w:pStyle w:val="Instructions"/>
            </w:pPr>
            <w:r>
              <w:t>-5°C</w:t>
            </w:r>
          </w:p>
        </w:tc>
      </w:tr>
    </w:tbl>
    <w:p w:rsidR="00B130E2" w:rsidRDefault="000D34AD" w:rsidP="000D34AD">
      <w:pPr>
        <w:pStyle w:val="Caption"/>
      </w:pPr>
      <w:bookmarkStart w:id="85" w:name="_Toc495303592"/>
      <w:r>
        <w:t xml:space="preserve">Table </w:t>
      </w:r>
      <w:fldSimple w:instr=" STYLEREF 1 \s ">
        <w:r w:rsidR="00492221">
          <w:rPr>
            <w:noProof/>
          </w:rPr>
          <w:t>5</w:t>
        </w:r>
      </w:fldSimple>
      <w:r w:rsidR="00944031">
        <w:noBreakHyphen/>
      </w:r>
      <w:fldSimple w:instr=" SEQ Table \* ARABIC \s 1 ">
        <w:r w:rsidR="00492221">
          <w:rPr>
            <w:noProof/>
          </w:rPr>
          <w:t>7</w:t>
        </w:r>
      </w:fldSimple>
      <w:r>
        <w:t xml:space="preserve"> - BMS Setpoints</w:t>
      </w:r>
      <w:bookmarkEnd w:id="85"/>
    </w:p>
    <w:p w:rsidR="00FA6039" w:rsidRDefault="00944031" w:rsidP="00FA6039">
      <w:pPr>
        <w:pStyle w:val="Heading3"/>
      </w:pPr>
      <w:r>
        <w:t>BMS Location</w:t>
      </w:r>
    </w:p>
    <w:p w:rsidR="00FA6039" w:rsidRPr="00FA6039" w:rsidRDefault="00FA6039" w:rsidP="00FA6039">
      <w:pPr>
        <w:pStyle w:val="Instructions"/>
      </w:pPr>
      <w:r w:rsidRPr="00653B6B">
        <w:t>Provide</w:t>
      </w:r>
      <w:r w:rsidRPr="00653B6B">
        <w:rPr>
          <w:rFonts w:eastAsia="Arial"/>
        </w:rPr>
        <w:t xml:space="preserve"> </w:t>
      </w:r>
      <w:r w:rsidR="00464DD2">
        <w:t>CAD rendering(s) or photographs</w:t>
      </w:r>
      <w:r w:rsidR="000D5CCB">
        <w:t xml:space="preserve"> </w:t>
      </w:r>
      <w:r w:rsidRPr="00653B6B">
        <w:t>showing</w:t>
      </w:r>
      <w:r w:rsidRPr="00653B6B">
        <w:rPr>
          <w:rFonts w:eastAsia="Arial"/>
        </w:rPr>
        <w:t xml:space="preserve"> </w:t>
      </w:r>
      <w:r w:rsidRPr="00653B6B">
        <w:t>the</w:t>
      </w:r>
      <w:r w:rsidRPr="00653B6B">
        <w:rPr>
          <w:rFonts w:eastAsia="Arial"/>
        </w:rPr>
        <w:t xml:space="preserve"> </w:t>
      </w:r>
      <w:r>
        <w:t>BMS component(s)</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944031">
      <w:pPr>
        <w:keepNext/>
      </w:pPr>
      <w:r w:rsidRPr="00653B6B">
        <w:rPr>
          <w:noProof/>
        </w:rPr>
        <w:drawing>
          <wp:inline distT="0" distB="0" distL="0" distR="0">
            <wp:extent cx="2343150" cy="2343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FA6039" w:rsidRDefault="00944031" w:rsidP="00944031">
      <w:pPr>
        <w:pStyle w:val="Caption"/>
      </w:pPr>
      <w:bookmarkStart w:id="86" w:name="_Toc494397993"/>
      <w:bookmarkStart w:id="87" w:name="_Toc495303562"/>
      <w:r>
        <w:t xml:space="preserve">Figure </w:t>
      </w:r>
      <w:fldSimple w:instr=" STYLEREF 1 \s ">
        <w:r w:rsidR="00492221">
          <w:rPr>
            <w:noProof/>
          </w:rPr>
          <w:t>5</w:t>
        </w:r>
      </w:fldSimple>
      <w:r w:rsidR="007019C6">
        <w:noBreakHyphen/>
      </w:r>
      <w:fldSimple w:instr=" SEQ Figure \* ARABIC \s 1 ">
        <w:r w:rsidR="00492221">
          <w:rPr>
            <w:noProof/>
          </w:rPr>
          <w:t>7</w:t>
        </w:r>
      </w:fldSimple>
      <w:r>
        <w:t xml:space="preserve"> - BMS Location</w:t>
      </w:r>
      <w:bookmarkEnd w:id="86"/>
      <w:bookmarkEnd w:id="87"/>
    </w:p>
    <w:p w:rsidR="00EB0531" w:rsidRPr="00653B6B" w:rsidRDefault="003524FA" w:rsidP="00EB0531">
      <w:pPr>
        <w:pStyle w:val="Heading2"/>
      </w:pPr>
      <w:bookmarkStart w:id="88" w:name="_Toc495303529"/>
      <w:r>
        <w:t>AIR</w:t>
      </w:r>
      <w:bookmarkEnd w:id="88"/>
    </w:p>
    <w:p w:rsidR="00EB0531" w:rsidRDefault="003524FA" w:rsidP="00EB0531">
      <w:pPr>
        <w:pStyle w:val="Heading3"/>
      </w:pPr>
      <w:r>
        <w:t>AIR Specifications</w:t>
      </w:r>
    </w:p>
    <w:p w:rsidR="00492221" w:rsidRPr="00492221" w:rsidRDefault="00492221" w:rsidP="00492221">
      <w:pPr>
        <w:pStyle w:val="Instructions"/>
      </w:pPr>
      <w:r>
        <w:t>Complete the information in the table below.</w:t>
      </w:r>
    </w:p>
    <w:tbl>
      <w:tblPr>
        <w:tblStyle w:val="TableGrid"/>
        <w:tblW w:w="0" w:type="auto"/>
        <w:tblLook w:val="04A0" w:firstRow="1" w:lastRow="0" w:firstColumn="1" w:lastColumn="0" w:noHBand="0" w:noVBand="1"/>
      </w:tblPr>
      <w:tblGrid>
        <w:gridCol w:w="1945"/>
        <w:gridCol w:w="3180"/>
      </w:tblGrid>
      <w:tr w:rsidR="002C6FEB">
        <w:trPr>
          <w:cantSplit/>
        </w:trPr>
        <w:tc>
          <w:tcPr>
            <w:tcW w:w="1945" w:type="dxa"/>
          </w:tcPr>
          <w:p w:rsidR="002C6FEB" w:rsidRDefault="002C6FEB" w:rsidP="002C6FEB">
            <w:pPr>
              <w:keepNext/>
            </w:pPr>
            <w:r>
              <w:t>Make / Model:</w:t>
            </w:r>
          </w:p>
        </w:tc>
        <w:tc>
          <w:tcPr>
            <w:tcW w:w="3180" w:type="dxa"/>
          </w:tcPr>
          <w:p w:rsidR="002C6FEB" w:rsidRDefault="002C6FEB" w:rsidP="00756D04">
            <w:pPr>
              <w:pStyle w:val="Instructions"/>
            </w:pPr>
            <w:r>
              <w:t>RelayCo DaBIG1</w:t>
            </w:r>
          </w:p>
        </w:tc>
      </w:tr>
      <w:tr w:rsidR="002C6FEB">
        <w:trPr>
          <w:cantSplit/>
        </w:trPr>
        <w:tc>
          <w:tcPr>
            <w:tcW w:w="1945" w:type="dxa"/>
          </w:tcPr>
          <w:p w:rsidR="002C6FEB" w:rsidRDefault="002C6FEB" w:rsidP="002C6FEB">
            <w:pPr>
              <w:keepNext/>
            </w:pPr>
            <w:r>
              <w:t>Contact Current:</w:t>
            </w:r>
          </w:p>
        </w:tc>
        <w:tc>
          <w:tcPr>
            <w:tcW w:w="3180" w:type="dxa"/>
          </w:tcPr>
          <w:p w:rsidR="002C6FEB" w:rsidRDefault="00756D04" w:rsidP="00756D04">
            <w:pPr>
              <w:pStyle w:val="Instructions"/>
            </w:pPr>
            <w:r>
              <w:t>345A</w:t>
            </w:r>
          </w:p>
        </w:tc>
      </w:tr>
      <w:tr w:rsidR="002C6FEB">
        <w:trPr>
          <w:cantSplit/>
        </w:trPr>
        <w:tc>
          <w:tcPr>
            <w:tcW w:w="1945" w:type="dxa"/>
          </w:tcPr>
          <w:p w:rsidR="002C6FEB" w:rsidRDefault="002C6FEB" w:rsidP="002C6FEB">
            <w:pPr>
              <w:keepNext/>
            </w:pPr>
            <w:r>
              <w:t>Contact Voltage:</w:t>
            </w:r>
          </w:p>
        </w:tc>
        <w:tc>
          <w:tcPr>
            <w:tcW w:w="3180" w:type="dxa"/>
          </w:tcPr>
          <w:p w:rsidR="002C6FEB" w:rsidRDefault="00756D04" w:rsidP="00756D04">
            <w:pPr>
              <w:pStyle w:val="Instructions"/>
            </w:pPr>
            <w:r>
              <w:t>350V</w:t>
            </w:r>
          </w:p>
        </w:tc>
      </w:tr>
      <w:tr w:rsidR="002C6FEB">
        <w:trPr>
          <w:cantSplit/>
        </w:trPr>
        <w:tc>
          <w:tcPr>
            <w:tcW w:w="1945" w:type="dxa"/>
          </w:tcPr>
          <w:p w:rsidR="002C6FEB" w:rsidRDefault="002C6FEB" w:rsidP="002C6FEB">
            <w:pPr>
              <w:keepNext/>
            </w:pPr>
            <w:r>
              <w:t>Datasheet:</w:t>
            </w:r>
          </w:p>
        </w:tc>
        <w:tc>
          <w:tcPr>
            <w:tcW w:w="3180" w:type="dxa"/>
          </w:tcPr>
          <w:p w:rsidR="002C6FEB" w:rsidRDefault="00F37869" w:rsidP="00756D04">
            <w:pPr>
              <w:pStyle w:val="Instructions"/>
            </w:pPr>
            <w:hyperlink r:id="rId33" w:history="1">
              <w:r w:rsidR="00756D04" w:rsidRPr="002527BB">
                <w:rPr>
                  <w:rStyle w:val="Hyperlink"/>
                </w:rPr>
                <w:t>Datasheet</w:t>
              </w:r>
            </w:hyperlink>
          </w:p>
        </w:tc>
      </w:tr>
    </w:tbl>
    <w:p w:rsidR="00B130E2" w:rsidRPr="00653B6B" w:rsidRDefault="007D0E85" w:rsidP="007D0E85">
      <w:pPr>
        <w:pStyle w:val="Caption"/>
      </w:pPr>
      <w:bookmarkStart w:id="89" w:name="_Toc495303593"/>
      <w:r>
        <w:t xml:space="preserve">Table </w:t>
      </w:r>
      <w:fldSimple w:instr=" STYLEREF 1 \s ">
        <w:r w:rsidR="00492221">
          <w:rPr>
            <w:noProof/>
          </w:rPr>
          <w:t>5</w:t>
        </w:r>
      </w:fldSimple>
      <w:r w:rsidR="00944031">
        <w:noBreakHyphen/>
      </w:r>
      <w:fldSimple w:instr=" SEQ Table \* ARABIC \s 1 ">
        <w:r w:rsidR="00492221">
          <w:rPr>
            <w:noProof/>
          </w:rPr>
          <w:t>8</w:t>
        </w:r>
      </w:fldSimple>
      <w:r>
        <w:t>- AIR Specifications</w:t>
      </w:r>
      <w:bookmarkEnd w:id="89"/>
    </w:p>
    <w:p w:rsidR="00EB0531" w:rsidRPr="00653B6B" w:rsidRDefault="003524FA" w:rsidP="00EB0531">
      <w:pPr>
        <w:pStyle w:val="Heading2"/>
      </w:pPr>
      <w:bookmarkStart w:id="90" w:name="_Toc495303530"/>
      <w:r>
        <w:t>Accumulator I</w:t>
      </w:r>
      <w:r w:rsidR="00EB0531" w:rsidRPr="00653B6B">
        <w:t>ndicator</w:t>
      </w:r>
      <w:bookmarkEnd w:id="90"/>
    </w:p>
    <w:p w:rsidR="00EB0531" w:rsidRPr="00653B6B" w:rsidRDefault="003524FA" w:rsidP="00EB0531">
      <w:pPr>
        <w:pStyle w:val="Heading3"/>
      </w:pPr>
      <w:r>
        <w:t>Accumulator Indicator Schematic</w:t>
      </w:r>
    </w:p>
    <w:p w:rsidR="00B130E2" w:rsidRDefault="0086285B" w:rsidP="0086285B">
      <w:pPr>
        <w:pStyle w:val="Instructions"/>
      </w:pPr>
      <w:r>
        <w:t>Provide schematic of accumulator indicator circuit.  Provide specifications and links to datasheets for key components.</w:t>
      </w:r>
    </w:p>
    <w:p w:rsidR="00FA6039" w:rsidRDefault="00FA6039" w:rsidP="003524FA">
      <w:pPr>
        <w:pStyle w:val="Instructions"/>
        <w:keepNext/>
      </w:pPr>
      <w:r w:rsidRPr="00653B6B">
        <w:rPr>
          <w:noProof/>
        </w:rPr>
        <w:drawing>
          <wp:inline distT="0" distB="0" distL="0" distR="0">
            <wp:extent cx="2343150" cy="2343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524FA" w:rsidRPr="00653B6B" w:rsidRDefault="003524FA" w:rsidP="003524FA">
      <w:pPr>
        <w:pStyle w:val="Caption"/>
      </w:pPr>
      <w:bookmarkStart w:id="91" w:name="_Toc494397994"/>
      <w:bookmarkStart w:id="92" w:name="_Toc495303563"/>
      <w:r>
        <w:t xml:space="preserve">Figure </w:t>
      </w:r>
      <w:fldSimple w:instr=" STYLEREF 1 \s ">
        <w:r w:rsidR="00492221">
          <w:rPr>
            <w:noProof/>
          </w:rPr>
          <w:t>5</w:t>
        </w:r>
      </w:fldSimple>
      <w:r w:rsidR="007019C6">
        <w:noBreakHyphen/>
      </w:r>
      <w:fldSimple w:instr=" SEQ Figure \* ARABIC \s 1 ">
        <w:r w:rsidR="00492221">
          <w:rPr>
            <w:noProof/>
          </w:rPr>
          <w:t>8</w:t>
        </w:r>
      </w:fldSimple>
      <w:r>
        <w:t xml:space="preserve"> - Schematic of Accumulator Indication</w:t>
      </w:r>
      <w:bookmarkEnd w:id="91"/>
      <w:bookmarkEnd w:id="92"/>
    </w:p>
    <w:p w:rsidR="00EB0531" w:rsidRPr="00653B6B" w:rsidRDefault="00EB0531" w:rsidP="00EB0531">
      <w:pPr>
        <w:pStyle w:val="Heading2"/>
      </w:pPr>
      <w:bookmarkStart w:id="93" w:name="_Toc495303531"/>
      <w:r w:rsidRPr="00653B6B">
        <w:t>Mechanical</w:t>
      </w:r>
      <w:bookmarkEnd w:id="93"/>
    </w:p>
    <w:p w:rsidR="00EB0531" w:rsidRPr="00653B6B" w:rsidRDefault="003524FA" w:rsidP="00EB0531">
      <w:pPr>
        <w:pStyle w:val="Heading3"/>
      </w:pPr>
      <w:r>
        <w:t>Accumulator Enclosure</w:t>
      </w:r>
    </w:p>
    <w:p w:rsidR="00B130E2" w:rsidRPr="00653B6B" w:rsidRDefault="0086285B" w:rsidP="0086285B">
      <w:pPr>
        <w:pStyle w:val="Instructions"/>
      </w:pPr>
      <w:r>
        <w:t>Describe construction of accumulator container.  Describe the insulating layer between segments and container if container is conductive</w:t>
      </w:r>
      <w:r w:rsidR="000D5CCB">
        <w:t>, include covers or any removable parts.</w:t>
      </w:r>
    </w:p>
    <w:p w:rsidR="00EB0531" w:rsidRPr="00653B6B" w:rsidRDefault="003524FA" w:rsidP="00EB0531">
      <w:pPr>
        <w:pStyle w:val="Heading3"/>
      </w:pPr>
      <w:r>
        <w:t>AIR and Fuse Separation</w:t>
      </w:r>
    </w:p>
    <w:p w:rsidR="00B130E2" w:rsidRDefault="0086285B" w:rsidP="0086285B">
      <w:pPr>
        <w:pStyle w:val="Instructions"/>
      </w:pPr>
      <w:r>
        <w:t xml:space="preserve">Describe how the fuse and AIRs are separated from the cells and provide a CAD-rendering </w:t>
      </w:r>
      <w:r w:rsidR="000D5CCB">
        <w:t xml:space="preserve">or photograph </w:t>
      </w:r>
      <w:r>
        <w:t>to illustrate.</w:t>
      </w:r>
    </w:p>
    <w:p w:rsidR="00FA6039" w:rsidRDefault="00FA6039" w:rsidP="003524FA">
      <w:pPr>
        <w:pStyle w:val="Instructions"/>
        <w:keepNext/>
      </w:pPr>
      <w:r w:rsidRPr="00653B6B">
        <w:rPr>
          <w:noProof/>
        </w:rPr>
        <w:drawing>
          <wp:inline distT="0" distB="0" distL="0" distR="0">
            <wp:extent cx="2343150" cy="2343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524FA" w:rsidRDefault="003524FA" w:rsidP="003524FA">
      <w:pPr>
        <w:pStyle w:val="Caption"/>
      </w:pPr>
      <w:bookmarkStart w:id="94" w:name="_Toc494397995"/>
      <w:bookmarkStart w:id="95" w:name="_Toc495303564"/>
      <w:r>
        <w:t xml:space="preserve">Figure </w:t>
      </w:r>
      <w:fldSimple w:instr=" STYLEREF 1 \s ">
        <w:r w:rsidR="00492221">
          <w:rPr>
            <w:noProof/>
          </w:rPr>
          <w:t>5</w:t>
        </w:r>
      </w:fldSimple>
      <w:r w:rsidR="007019C6">
        <w:noBreakHyphen/>
      </w:r>
      <w:fldSimple w:instr=" SEQ Figure \* ARABIC \s 1 ">
        <w:r w:rsidR="00492221">
          <w:rPr>
            <w:noProof/>
          </w:rPr>
          <w:t>9</w:t>
        </w:r>
      </w:fldSimple>
      <w:r>
        <w:t xml:space="preserve"> - AIR and Fuse Separation</w:t>
      </w:r>
      <w:bookmarkEnd w:id="94"/>
      <w:bookmarkEnd w:id="95"/>
    </w:p>
    <w:p w:rsidR="009C23C4" w:rsidRDefault="009C23C4" w:rsidP="009C23C4">
      <w:pPr>
        <w:pStyle w:val="Heading2"/>
      </w:pPr>
      <w:bookmarkStart w:id="96" w:name="_Toc495303532"/>
      <w:r>
        <w:t>Charging</w:t>
      </w:r>
      <w:bookmarkEnd w:id="96"/>
    </w:p>
    <w:p w:rsidR="00FA6039" w:rsidRDefault="003524FA" w:rsidP="00FA6039">
      <w:pPr>
        <w:pStyle w:val="Heading3"/>
      </w:pPr>
      <w:r>
        <w:t>Charger Specifications</w:t>
      </w:r>
    </w:p>
    <w:p w:rsidR="00FA6039" w:rsidRPr="00FA6039" w:rsidRDefault="00FA6039" w:rsidP="00FA6039">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1885"/>
        <w:gridCol w:w="3510"/>
      </w:tblGrid>
      <w:tr w:rsidR="00FA6039">
        <w:trPr>
          <w:cantSplit/>
        </w:trPr>
        <w:tc>
          <w:tcPr>
            <w:tcW w:w="1885" w:type="dxa"/>
          </w:tcPr>
          <w:p w:rsidR="00FA6039" w:rsidRDefault="00FA6039" w:rsidP="00FA6039">
            <w:pPr>
              <w:keepNext/>
            </w:pPr>
            <w:r>
              <w:t>Make / Model:</w:t>
            </w:r>
          </w:p>
        </w:tc>
        <w:tc>
          <w:tcPr>
            <w:tcW w:w="3510" w:type="dxa"/>
          </w:tcPr>
          <w:p w:rsidR="00FA6039" w:rsidRDefault="00756D04" w:rsidP="00756D04">
            <w:pPr>
              <w:pStyle w:val="Instructions"/>
            </w:pPr>
            <w:r>
              <w:t xml:space="preserve">ElectronPusher </w:t>
            </w:r>
            <w:r w:rsidR="001F33FE">
              <w:t>Inc 100</w:t>
            </w:r>
            <w:r>
              <w:t>V200</w:t>
            </w:r>
          </w:p>
        </w:tc>
      </w:tr>
      <w:tr w:rsidR="00FA6039">
        <w:trPr>
          <w:cantSplit/>
        </w:trPr>
        <w:tc>
          <w:tcPr>
            <w:tcW w:w="1885" w:type="dxa"/>
          </w:tcPr>
          <w:p w:rsidR="00FA6039" w:rsidRDefault="00FA6039" w:rsidP="00FA6039">
            <w:pPr>
              <w:keepNext/>
            </w:pPr>
            <w:r>
              <w:t>Power:</w:t>
            </w:r>
          </w:p>
        </w:tc>
        <w:tc>
          <w:tcPr>
            <w:tcW w:w="3510" w:type="dxa"/>
          </w:tcPr>
          <w:p w:rsidR="00FA6039" w:rsidRDefault="00756D04" w:rsidP="00756D04">
            <w:pPr>
              <w:pStyle w:val="Instructions"/>
            </w:pPr>
            <w:r>
              <w:t>0.082kW</w:t>
            </w:r>
          </w:p>
        </w:tc>
      </w:tr>
      <w:tr w:rsidR="00FA6039">
        <w:trPr>
          <w:cantSplit/>
        </w:trPr>
        <w:tc>
          <w:tcPr>
            <w:tcW w:w="1885" w:type="dxa"/>
          </w:tcPr>
          <w:p w:rsidR="00FA6039" w:rsidRDefault="00FA6039" w:rsidP="00FA6039">
            <w:pPr>
              <w:keepNext/>
            </w:pPr>
            <w:r>
              <w:t>Output Voltage:</w:t>
            </w:r>
          </w:p>
        </w:tc>
        <w:tc>
          <w:tcPr>
            <w:tcW w:w="3510" w:type="dxa"/>
          </w:tcPr>
          <w:p w:rsidR="00FA6039" w:rsidRDefault="00756D04" w:rsidP="00756D04">
            <w:pPr>
              <w:pStyle w:val="Instructions"/>
            </w:pPr>
            <w:r>
              <w:t>300V</w:t>
            </w:r>
          </w:p>
        </w:tc>
      </w:tr>
      <w:tr w:rsidR="00FA6039">
        <w:trPr>
          <w:cantSplit/>
        </w:trPr>
        <w:tc>
          <w:tcPr>
            <w:tcW w:w="1885" w:type="dxa"/>
          </w:tcPr>
          <w:p w:rsidR="00FA6039" w:rsidRDefault="00FA6039" w:rsidP="00FA6039">
            <w:pPr>
              <w:keepNext/>
            </w:pPr>
            <w:r>
              <w:t>Output Current:</w:t>
            </w:r>
          </w:p>
        </w:tc>
        <w:tc>
          <w:tcPr>
            <w:tcW w:w="3510" w:type="dxa"/>
          </w:tcPr>
          <w:p w:rsidR="00FA6039" w:rsidRDefault="00756D04" w:rsidP="00756D04">
            <w:pPr>
              <w:pStyle w:val="Instructions"/>
            </w:pPr>
            <w:r>
              <w:t>0.273A</w:t>
            </w:r>
          </w:p>
        </w:tc>
      </w:tr>
      <w:tr w:rsidR="00FA6039">
        <w:trPr>
          <w:cantSplit/>
        </w:trPr>
        <w:tc>
          <w:tcPr>
            <w:tcW w:w="1885" w:type="dxa"/>
          </w:tcPr>
          <w:p w:rsidR="00FA6039" w:rsidRDefault="00FA6039" w:rsidP="00FA6039">
            <w:pPr>
              <w:keepNext/>
            </w:pPr>
            <w:r>
              <w:t>Input Voltage:</w:t>
            </w:r>
          </w:p>
        </w:tc>
        <w:tc>
          <w:tcPr>
            <w:tcW w:w="3510" w:type="dxa"/>
          </w:tcPr>
          <w:p w:rsidR="00FA6039" w:rsidRDefault="00756D04" w:rsidP="00756D04">
            <w:pPr>
              <w:pStyle w:val="Instructions"/>
            </w:pPr>
            <w:r>
              <w:t>120V</w:t>
            </w:r>
          </w:p>
        </w:tc>
      </w:tr>
      <w:tr w:rsidR="00FA6039">
        <w:trPr>
          <w:cantSplit/>
        </w:trPr>
        <w:tc>
          <w:tcPr>
            <w:tcW w:w="1885" w:type="dxa"/>
          </w:tcPr>
          <w:p w:rsidR="00FA6039" w:rsidRDefault="00FA6039" w:rsidP="00FA6039">
            <w:pPr>
              <w:keepNext/>
            </w:pPr>
            <w:r>
              <w:t>Input Current:</w:t>
            </w:r>
          </w:p>
        </w:tc>
        <w:tc>
          <w:tcPr>
            <w:tcW w:w="3510" w:type="dxa"/>
          </w:tcPr>
          <w:p w:rsidR="00FA6039" w:rsidRDefault="00756D04" w:rsidP="00756D04">
            <w:pPr>
              <w:pStyle w:val="Instructions"/>
            </w:pPr>
            <w:r>
              <w:t>1A</w:t>
            </w:r>
          </w:p>
        </w:tc>
      </w:tr>
      <w:tr w:rsidR="00FA6039">
        <w:trPr>
          <w:cantSplit/>
        </w:trPr>
        <w:tc>
          <w:tcPr>
            <w:tcW w:w="1885" w:type="dxa"/>
          </w:tcPr>
          <w:p w:rsidR="00FA6039" w:rsidRDefault="00FA6039" w:rsidP="00FA6039">
            <w:pPr>
              <w:keepNext/>
            </w:pPr>
            <w:r>
              <w:t>Datasheet:</w:t>
            </w:r>
          </w:p>
        </w:tc>
        <w:tc>
          <w:tcPr>
            <w:tcW w:w="3510" w:type="dxa"/>
          </w:tcPr>
          <w:p w:rsidR="00FA6039" w:rsidRDefault="00F37869" w:rsidP="00756D04">
            <w:pPr>
              <w:pStyle w:val="Instructions"/>
            </w:pPr>
            <w:hyperlink r:id="rId34" w:history="1">
              <w:r w:rsidR="00756D04" w:rsidRPr="002527BB">
                <w:rPr>
                  <w:rStyle w:val="Hyperlink"/>
                </w:rPr>
                <w:t>Datasheet</w:t>
              </w:r>
            </w:hyperlink>
          </w:p>
        </w:tc>
      </w:tr>
    </w:tbl>
    <w:p w:rsidR="00FA6039" w:rsidRPr="00FA6039" w:rsidRDefault="00FA6039" w:rsidP="00FA6039">
      <w:pPr>
        <w:pStyle w:val="Caption"/>
      </w:pPr>
      <w:bookmarkStart w:id="97" w:name="_Toc495303594"/>
      <w:r>
        <w:t xml:space="preserve">Table </w:t>
      </w:r>
      <w:fldSimple w:instr=" STYLEREF 1 \s ">
        <w:r w:rsidR="00492221">
          <w:rPr>
            <w:noProof/>
          </w:rPr>
          <w:t>5</w:t>
        </w:r>
      </w:fldSimple>
      <w:r w:rsidR="00944031">
        <w:noBreakHyphen/>
      </w:r>
      <w:fldSimple w:instr=" SEQ Table \* ARABIC \s 1 ">
        <w:r w:rsidR="00492221">
          <w:rPr>
            <w:noProof/>
          </w:rPr>
          <w:t>9</w:t>
        </w:r>
      </w:fldSimple>
      <w:r>
        <w:t xml:space="preserve"> - Charger Specifications</w:t>
      </w:r>
      <w:bookmarkEnd w:id="97"/>
    </w:p>
    <w:p w:rsidR="00FA6039" w:rsidRDefault="00FA6039" w:rsidP="00FA6039">
      <w:pPr>
        <w:pStyle w:val="Heading3"/>
      </w:pPr>
      <w:r>
        <w:t>Charging Shutdown Circuit</w:t>
      </w:r>
    </w:p>
    <w:p w:rsidR="00FA6039" w:rsidRDefault="00FA6039" w:rsidP="00FA6039">
      <w:pPr>
        <w:pStyle w:val="Instructions"/>
      </w:pPr>
      <w:r>
        <w:t>Insert a schematic of the shutdown circuit while charging.</w:t>
      </w:r>
      <w:r w:rsidR="00756D04">
        <w:t xml:space="preserve">  Include all required components for the charging shutdown circuit.</w:t>
      </w:r>
    </w:p>
    <w:p w:rsidR="00FA6039" w:rsidRDefault="00FA6039" w:rsidP="00FA6039">
      <w:pPr>
        <w:pStyle w:val="Instructions"/>
      </w:pPr>
      <w:r w:rsidRPr="00653B6B">
        <w:rPr>
          <w:noProof/>
        </w:rPr>
        <w:drawing>
          <wp:inline distT="0" distB="0" distL="0" distR="0">
            <wp:extent cx="234315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A6039" w:rsidRPr="00FA6039" w:rsidRDefault="00FA6039" w:rsidP="00FA6039">
      <w:pPr>
        <w:pStyle w:val="Caption"/>
      </w:pPr>
      <w:bookmarkStart w:id="98" w:name="_Toc494397996"/>
      <w:bookmarkStart w:id="99" w:name="_Toc495303565"/>
      <w:r>
        <w:t xml:space="preserve">Figure </w:t>
      </w:r>
      <w:fldSimple w:instr=" STYLEREF 1 \s ">
        <w:r w:rsidR="00492221">
          <w:rPr>
            <w:noProof/>
          </w:rPr>
          <w:t>5</w:t>
        </w:r>
      </w:fldSimple>
      <w:r w:rsidR="007019C6">
        <w:noBreakHyphen/>
      </w:r>
      <w:fldSimple w:instr=" SEQ Figure \* ARABIC \s 1 ">
        <w:r w:rsidR="00492221">
          <w:rPr>
            <w:noProof/>
          </w:rPr>
          <w:t>10</w:t>
        </w:r>
      </w:fldSimple>
      <w:r>
        <w:t xml:space="preserve"> - </w:t>
      </w:r>
      <w:r w:rsidR="001F33FE">
        <w:t>Charging</w:t>
      </w:r>
      <w:r>
        <w:t xml:space="preserve"> Shutdown Circuit Schematic</w:t>
      </w:r>
      <w:bookmarkEnd w:id="98"/>
      <w:bookmarkEnd w:id="99"/>
    </w:p>
    <w:p w:rsidR="00FA6039" w:rsidRDefault="00FA6039" w:rsidP="00FA6039">
      <w:pPr>
        <w:pStyle w:val="Heading3"/>
      </w:pPr>
      <w:r>
        <w:t>Charging TS Circuit</w:t>
      </w:r>
    </w:p>
    <w:p w:rsidR="00FA6039" w:rsidRDefault="00FA6039" w:rsidP="00FA6039">
      <w:pPr>
        <w:pStyle w:val="Instructions"/>
      </w:pPr>
      <w:r>
        <w:t>Insert a schematic of the TS connections when charging</w:t>
      </w:r>
      <w:r w:rsidR="000D5CCB">
        <w:t>, show the energy path</w:t>
      </w:r>
      <w:r w:rsidR="00A51984">
        <w:t xml:space="preserve"> and how charging is controlled/interrupted</w:t>
      </w:r>
      <w:r w:rsidR="000D5CCB">
        <w:t>.</w:t>
      </w:r>
    </w:p>
    <w:p w:rsidR="00FA6039" w:rsidRDefault="00FA6039" w:rsidP="00FA6039">
      <w:pPr>
        <w:pStyle w:val="Instructions"/>
      </w:pPr>
      <w:r w:rsidRPr="00653B6B">
        <w:rPr>
          <w:noProof/>
        </w:rPr>
        <w:drawing>
          <wp:inline distT="0" distB="0" distL="0" distR="0">
            <wp:extent cx="234315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A6039" w:rsidRPr="00FA6039" w:rsidRDefault="00FA6039" w:rsidP="00FA6039">
      <w:pPr>
        <w:pStyle w:val="Caption"/>
      </w:pPr>
      <w:bookmarkStart w:id="100" w:name="_Toc494397997"/>
      <w:bookmarkStart w:id="101" w:name="_Toc495303566"/>
      <w:r>
        <w:t xml:space="preserve">Figure </w:t>
      </w:r>
      <w:fldSimple w:instr=" STYLEREF 1 \s ">
        <w:r w:rsidR="00492221">
          <w:rPr>
            <w:noProof/>
          </w:rPr>
          <w:t>5</w:t>
        </w:r>
      </w:fldSimple>
      <w:r w:rsidR="007019C6">
        <w:noBreakHyphen/>
      </w:r>
      <w:fldSimple w:instr=" SEQ Figure \* ARABIC \s 1 ">
        <w:r w:rsidR="00492221">
          <w:rPr>
            <w:noProof/>
          </w:rPr>
          <w:t>11</w:t>
        </w:r>
      </w:fldSimple>
      <w:r>
        <w:t xml:space="preserve"> - Charging TS Schematic</w:t>
      </w:r>
      <w:bookmarkEnd w:id="100"/>
      <w:bookmarkEnd w:id="101"/>
    </w:p>
    <w:p w:rsidR="00FA6039" w:rsidRDefault="003524FA" w:rsidP="00FA6039">
      <w:pPr>
        <w:pStyle w:val="Heading3"/>
      </w:pPr>
      <w:r>
        <w:t>Charger TS Connection Interlock</w:t>
      </w:r>
    </w:p>
    <w:p w:rsidR="00FA6039" w:rsidRPr="00FA6039" w:rsidRDefault="00FA6039" w:rsidP="00FA6039">
      <w:pPr>
        <w:pStyle w:val="Instructions"/>
      </w:pPr>
      <w:r>
        <w:t xml:space="preserve">Describe how the charging connectors are interlocked such that neither of them becomes energized </w:t>
      </w:r>
      <w:r w:rsidR="003D2D57">
        <w:t>until</w:t>
      </w:r>
      <w:r>
        <w:t xml:space="preserve"> properly connected.</w:t>
      </w:r>
    </w:p>
    <w:p w:rsidR="00FA6039" w:rsidRDefault="003524FA" w:rsidP="00FA6039">
      <w:pPr>
        <w:pStyle w:val="Heading3"/>
      </w:pPr>
      <w:r>
        <w:t>Charger Control</w:t>
      </w:r>
    </w:p>
    <w:p w:rsidR="00FA6039" w:rsidRDefault="00FA6039" w:rsidP="00FA6039">
      <w:pPr>
        <w:pStyle w:val="Instructions"/>
      </w:pPr>
      <w:r>
        <w:t>Describe how the BMS can control the charger, in particular how it can stop the charger.</w:t>
      </w:r>
    </w:p>
    <w:p w:rsidR="003D2D57" w:rsidRPr="00653B6B" w:rsidRDefault="003D2D57" w:rsidP="003D2D57">
      <w:pPr>
        <w:pStyle w:val="Heading3"/>
      </w:pPr>
      <w:r>
        <w:t>Charger Demonstration</w:t>
      </w:r>
    </w:p>
    <w:p w:rsidR="003D2D57" w:rsidRPr="00FA6039" w:rsidRDefault="003D2D57" w:rsidP="00FA6039">
      <w:pPr>
        <w:pStyle w:val="Instructions"/>
      </w:pPr>
      <w:r w:rsidRPr="00653B6B">
        <w:t xml:space="preserve">Describe </w:t>
      </w:r>
      <w:r>
        <w:t>numbered steps</w:t>
      </w:r>
      <w:r w:rsidRPr="00653B6B">
        <w:t xml:space="preserve"> </w:t>
      </w:r>
      <w:r>
        <w:t>you would use to demonstrate the safe operation of charging, include how t</w:t>
      </w:r>
      <w:r w:rsidR="00631491">
        <w:t>o connect, and how to disconnect. Include any safe use practices, as well as what to look for proper operation vs. a faulted condition.</w:t>
      </w:r>
    </w:p>
    <w:p w:rsidR="00EB0531" w:rsidRPr="00653B6B" w:rsidRDefault="00AA7D88" w:rsidP="00B130E2">
      <w:pPr>
        <w:pStyle w:val="Heading1"/>
      </w:pPr>
      <w:bookmarkStart w:id="102" w:name="_Toc495303533"/>
      <w:r w:rsidRPr="00653B6B">
        <w:t>Motor Controller</w:t>
      </w:r>
      <w:bookmarkEnd w:id="102"/>
    </w:p>
    <w:p w:rsidR="005662E4" w:rsidRDefault="00AA7D88" w:rsidP="00AA7D88">
      <w:pPr>
        <w:pStyle w:val="Heading2"/>
      </w:pPr>
      <w:bookmarkStart w:id="103" w:name="_Toc495303534"/>
      <w:r w:rsidRPr="00653B6B">
        <w:t>Controls Architecture/Torque Security</w:t>
      </w:r>
      <w:bookmarkEnd w:id="103"/>
    </w:p>
    <w:p w:rsidR="00A544FE" w:rsidRDefault="00A544FE" w:rsidP="00A544FE">
      <w:pPr>
        <w:pStyle w:val="Instructions"/>
      </w:pPr>
      <w:r>
        <w:t>Provide figure showing path of the torque signal from APPS to motor controller.  Describe the rationality checks performed in each controller and how signal integrity is ensured for each link of the torque signal.</w:t>
      </w:r>
    </w:p>
    <w:p w:rsidR="00FA6039" w:rsidRDefault="00FA6039" w:rsidP="007019C6">
      <w:pPr>
        <w:pStyle w:val="Instructions"/>
        <w:keepNext/>
      </w:pPr>
      <w:r w:rsidRPr="00653B6B">
        <w:rPr>
          <w:noProof/>
        </w:rPr>
        <w:drawing>
          <wp:inline distT="0" distB="0" distL="0" distR="0">
            <wp:extent cx="2343150" cy="2343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7019C6" w:rsidRPr="00A544FE" w:rsidRDefault="007019C6" w:rsidP="007019C6">
      <w:pPr>
        <w:pStyle w:val="Caption"/>
      </w:pPr>
      <w:bookmarkStart w:id="104" w:name="_Toc494397998"/>
      <w:bookmarkStart w:id="105" w:name="_Toc495303567"/>
      <w:r>
        <w:t xml:space="preserve">Figure </w:t>
      </w:r>
      <w:fldSimple w:instr=" STYLEREF 1 \s ">
        <w:r w:rsidR="00492221">
          <w:rPr>
            <w:noProof/>
          </w:rPr>
          <w:t>6</w:t>
        </w:r>
      </w:fldSimple>
      <w:r>
        <w:noBreakHyphen/>
      </w:r>
      <w:fldSimple w:instr=" SEQ Figure \* ARABIC \s 1 ">
        <w:r w:rsidR="00492221">
          <w:rPr>
            <w:noProof/>
          </w:rPr>
          <w:t>1</w:t>
        </w:r>
      </w:fldSimple>
      <w:r>
        <w:t xml:space="preserve"> - Toque Control Signal Path</w:t>
      </w:r>
      <w:bookmarkEnd w:id="104"/>
      <w:bookmarkEnd w:id="105"/>
    </w:p>
    <w:p w:rsidR="00AA7D88" w:rsidRPr="00653B6B" w:rsidRDefault="007019C6" w:rsidP="00AA7D88">
      <w:pPr>
        <w:pStyle w:val="Heading2"/>
      </w:pPr>
      <w:bookmarkStart w:id="106" w:name="_Toc495303535"/>
      <w:r>
        <w:t>Galvanic Isolation</w:t>
      </w:r>
      <w:bookmarkEnd w:id="106"/>
    </w:p>
    <w:p w:rsidR="00B130E2" w:rsidRPr="00653B6B" w:rsidRDefault="00A544FE" w:rsidP="00A544FE">
      <w:pPr>
        <w:pStyle w:val="Instructions"/>
      </w:pPr>
      <w:r>
        <w:t>Describe how galvanic isolation is provided between GLV control signals and TS connections of motor controller.</w:t>
      </w:r>
    </w:p>
    <w:p w:rsidR="005662E4" w:rsidRPr="00653B6B" w:rsidRDefault="005662E4" w:rsidP="00B130E2">
      <w:pPr>
        <w:pStyle w:val="Heading1"/>
      </w:pPr>
      <w:bookmarkStart w:id="107" w:name="_Toc495303536"/>
      <w:r w:rsidRPr="00653B6B">
        <w:t>Other Items</w:t>
      </w:r>
      <w:bookmarkEnd w:id="107"/>
    </w:p>
    <w:p w:rsidR="005662E4" w:rsidRPr="00653B6B" w:rsidRDefault="005662E4" w:rsidP="005662E4">
      <w:pPr>
        <w:pStyle w:val="Heading2"/>
      </w:pPr>
      <w:bookmarkStart w:id="108" w:name="_Toc495303537"/>
      <w:r w:rsidRPr="00653B6B">
        <w:t>Energy Meter</w:t>
      </w:r>
      <w:bookmarkEnd w:id="108"/>
    </w:p>
    <w:p w:rsidR="005662E4" w:rsidRPr="00653B6B" w:rsidRDefault="007019C6" w:rsidP="005662E4">
      <w:pPr>
        <w:pStyle w:val="Heading3"/>
      </w:pPr>
      <w:r>
        <w:t>Energy Meter Location</w:t>
      </w:r>
    </w:p>
    <w:p w:rsidR="00A544FE" w:rsidRPr="00653B6B" w:rsidRDefault="00A544FE" w:rsidP="00A544FE">
      <w:pPr>
        <w:pStyle w:val="Instructions"/>
      </w:pPr>
      <w:r w:rsidRPr="00653B6B">
        <w:t>Provide</w:t>
      </w:r>
      <w:r w:rsidRPr="00653B6B">
        <w:rPr>
          <w:rFonts w:eastAsia="Arial"/>
        </w:rPr>
        <w:t xml:space="preserve"> </w:t>
      </w:r>
      <w:r w:rsidR="00286F22">
        <w:t xml:space="preserve">CAD rendering(s) </w:t>
      </w:r>
      <w:r w:rsidR="001C324C">
        <w:t xml:space="preserve">or photographs </w:t>
      </w:r>
      <w:r w:rsidRPr="00653B6B">
        <w:t>showing</w:t>
      </w:r>
      <w:r w:rsidRPr="00653B6B">
        <w:rPr>
          <w:rFonts w:eastAsia="Arial"/>
        </w:rPr>
        <w:t xml:space="preserve"> </w:t>
      </w:r>
      <w:r w:rsidRPr="00653B6B">
        <w:t>the</w:t>
      </w:r>
      <w:r w:rsidRPr="00653B6B">
        <w:rPr>
          <w:rFonts w:eastAsia="Arial"/>
        </w:rPr>
        <w:t xml:space="preserve"> </w:t>
      </w:r>
      <w:r>
        <w:t>energy meter location and the download connector location</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B130E2" w:rsidRDefault="00FA6039" w:rsidP="007019C6">
      <w:pPr>
        <w:keepNext/>
      </w:pPr>
      <w:r w:rsidRPr="00653B6B">
        <w:rPr>
          <w:noProof/>
        </w:rPr>
        <w:drawing>
          <wp:inline distT="0" distB="0" distL="0" distR="0">
            <wp:extent cx="2343150" cy="2343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7019C6" w:rsidRPr="00653B6B" w:rsidRDefault="007019C6" w:rsidP="007019C6">
      <w:pPr>
        <w:pStyle w:val="Caption"/>
      </w:pPr>
      <w:bookmarkStart w:id="109" w:name="_Toc494397999"/>
      <w:bookmarkStart w:id="110" w:name="_Toc495303568"/>
      <w:r>
        <w:t xml:space="preserve">Figure </w:t>
      </w:r>
      <w:fldSimple w:instr=" STYLEREF 1 \s ">
        <w:r w:rsidR="00492221">
          <w:rPr>
            <w:noProof/>
          </w:rPr>
          <w:t>7</w:t>
        </w:r>
      </w:fldSimple>
      <w:r>
        <w:noBreakHyphen/>
      </w:r>
      <w:fldSimple w:instr=" SEQ Figure \* ARABIC \s 1 ">
        <w:r w:rsidR="00492221">
          <w:rPr>
            <w:noProof/>
          </w:rPr>
          <w:t>1</w:t>
        </w:r>
      </w:fldSimple>
      <w:r>
        <w:t xml:space="preserve"> - Energy Meter Location</w:t>
      </w:r>
      <w:bookmarkEnd w:id="109"/>
      <w:bookmarkEnd w:id="110"/>
    </w:p>
    <w:p w:rsidR="005662E4" w:rsidRPr="00653B6B" w:rsidRDefault="007019C6" w:rsidP="005662E4">
      <w:pPr>
        <w:pStyle w:val="Heading3"/>
      </w:pPr>
      <w:r>
        <w:t>Energy Meter GLV Supply</w:t>
      </w:r>
    </w:p>
    <w:p w:rsidR="00B130E2" w:rsidRDefault="00A544FE" w:rsidP="007019C6">
      <w:pPr>
        <w:pStyle w:val="Instructions"/>
      </w:pPr>
      <w:r>
        <w:t>Describe how the Energy meter GLV power is supplied.</w:t>
      </w:r>
    </w:p>
    <w:p w:rsidR="000E31C1" w:rsidRPr="00653B6B" w:rsidRDefault="000E31C1" w:rsidP="000E31C1">
      <w:pPr>
        <w:pStyle w:val="Heading3"/>
      </w:pPr>
      <w:r>
        <w:t>Energy Meter HV Sense</w:t>
      </w:r>
    </w:p>
    <w:p w:rsidR="000E31C1" w:rsidRPr="00653B6B" w:rsidRDefault="000E31C1" w:rsidP="000E31C1">
      <w:pPr>
        <w:pStyle w:val="Instructions"/>
      </w:pPr>
      <w:r>
        <w:t>Describe how the Accumulator Voltage is sensed by Energy meter. Include fusing, wire gage, terminals used.</w:t>
      </w:r>
    </w:p>
    <w:p w:rsidR="000E31C1" w:rsidRPr="00653B6B" w:rsidRDefault="000E31C1" w:rsidP="007019C6">
      <w:pPr>
        <w:pStyle w:val="Instructions"/>
        <w:numPr>
          <w:ins w:id="111" w:author="Author"/>
        </w:numPr>
      </w:pPr>
    </w:p>
    <w:p w:rsidR="005662E4" w:rsidRPr="00653B6B" w:rsidRDefault="005662E4" w:rsidP="005662E4">
      <w:pPr>
        <w:pStyle w:val="Heading2"/>
      </w:pPr>
      <w:bookmarkStart w:id="112" w:name="_Toc495303538"/>
      <w:r w:rsidRPr="00653B6B">
        <w:t>Firewall</w:t>
      </w:r>
      <w:bookmarkEnd w:id="112"/>
    </w:p>
    <w:p w:rsidR="005662E4" w:rsidRDefault="007019C6" w:rsidP="005662E4">
      <w:pPr>
        <w:pStyle w:val="Heading3"/>
      </w:pPr>
      <w:r>
        <w:t>Firewall Layer Specifications</w:t>
      </w:r>
    </w:p>
    <w:p w:rsidR="005B2359" w:rsidRPr="005B2359" w:rsidRDefault="005B2359" w:rsidP="005B2359">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3595"/>
        <w:gridCol w:w="2880"/>
      </w:tblGrid>
      <w:tr w:rsidR="005B2359">
        <w:trPr>
          <w:cantSplit/>
        </w:trPr>
        <w:tc>
          <w:tcPr>
            <w:tcW w:w="3595" w:type="dxa"/>
          </w:tcPr>
          <w:p w:rsidR="005B2359" w:rsidRDefault="005B2359" w:rsidP="005B2359">
            <w:pPr>
              <w:keepNext/>
            </w:pPr>
            <w:r>
              <w:t>Aluminum layer thickness:</w:t>
            </w:r>
          </w:p>
        </w:tc>
        <w:tc>
          <w:tcPr>
            <w:tcW w:w="2880" w:type="dxa"/>
          </w:tcPr>
          <w:p w:rsidR="005B2359" w:rsidRDefault="00756D04" w:rsidP="00756D04">
            <w:pPr>
              <w:pStyle w:val="Instructions"/>
            </w:pPr>
            <w:r>
              <w:t>0.2mm</w:t>
            </w:r>
          </w:p>
        </w:tc>
      </w:tr>
      <w:tr w:rsidR="005B2359">
        <w:trPr>
          <w:cantSplit/>
        </w:trPr>
        <w:tc>
          <w:tcPr>
            <w:tcW w:w="3595" w:type="dxa"/>
          </w:tcPr>
          <w:p w:rsidR="005B2359" w:rsidRDefault="005B2359" w:rsidP="005B2359">
            <w:pPr>
              <w:keepNext/>
            </w:pPr>
            <w:r>
              <w:t>Insulating layer thickness:</w:t>
            </w:r>
          </w:p>
        </w:tc>
        <w:tc>
          <w:tcPr>
            <w:tcW w:w="2880" w:type="dxa"/>
          </w:tcPr>
          <w:p w:rsidR="005B2359" w:rsidRDefault="00756D04" w:rsidP="00756D04">
            <w:pPr>
              <w:pStyle w:val="Instructions"/>
            </w:pPr>
            <w:r>
              <w:t>2mm</w:t>
            </w:r>
          </w:p>
        </w:tc>
      </w:tr>
      <w:tr w:rsidR="005B2359">
        <w:trPr>
          <w:cantSplit/>
        </w:trPr>
        <w:tc>
          <w:tcPr>
            <w:tcW w:w="3595" w:type="dxa"/>
          </w:tcPr>
          <w:p w:rsidR="005B2359" w:rsidRDefault="00756D04" w:rsidP="005B2359">
            <w:pPr>
              <w:keepNext/>
            </w:pPr>
            <w:r>
              <w:t xml:space="preserve">Insulating Material </w:t>
            </w:r>
            <w:r w:rsidR="005B2359">
              <w:t>Make / Model:</w:t>
            </w:r>
          </w:p>
        </w:tc>
        <w:tc>
          <w:tcPr>
            <w:tcW w:w="2880" w:type="dxa"/>
          </w:tcPr>
          <w:p w:rsidR="005B2359" w:rsidRDefault="00756D04" w:rsidP="00756D04">
            <w:pPr>
              <w:pStyle w:val="Instructions"/>
            </w:pPr>
            <w:r>
              <w:t>Conductive Co.  FLDPRDCT</w:t>
            </w:r>
          </w:p>
        </w:tc>
      </w:tr>
      <w:tr w:rsidR="005B2359">
        <w:trPr>
          <w:cantSplit/>
        </w:trPr>
        <w:tc>
          <w:tcPr>
            <w:tcW w:w="3595" w:type="dxa"/>
          </w:tcPr>
          <w:p w:rsidR="005B2359" w:rsidRDefault="00756D04" w:rsidP="005B2359">
            <w:pPr>
              <w:keepNext/>
            </w:pPr>
            <w:r>
              <w:t xml:space="preserve">Insulating Material </w:t>
            </w:r>
            <w:r w:rsidR="005B2359">
              <w:t>Datasheet:</w:t>
            </w:r>
          </w:p>
        </w:tc>
        <w:tc>
          <w:tcPr>
            <w:tcW w:w="2880" w:type="dxa"/>
          </w:tcPr>
          <w:p w:rsidR="005B2359" w:rsidRDefault="00F37869" w:rsidP="00756D04">
            <w:pPr>
              <w:pStyle w:val="Instructions"/>
            </w:pPr>
            <w:hyperlink r:id="rId35" w:history="1">
              <w:r w:rsidR="00756D04" w:rsidRPr="002527BB">
                <w:rPr>
                  <w:rStyle w:val="Hyperlink"/>
                </w:rPr>
                <w:t>Datasheet</w:t>
              </w:r>
            </w:hyperlink>
          </w:p>
        </w:tc>
      </w:tr>
      <w:tr w:rsidR="005B2359">
        <w:trPr>
          <w:cantSplit/>
        </w:trPr>
        <w:tc>
          <w:tcPr>
            <w:tcW w:w="3595" w:type="dxa"/>
          </w:tcPr>
          <w:p w:rsidR="005B2359" w:rsidRDefault="005B2359" w:rsidP="005B2359">
            <w:pPr>
              <w:keepNext/>
            </w:pPr>
            <w:r>
              <w:t>Insulating layer side:</w:t>
            </w:r>
          </w:p>
        </w:tc>
        <w:tc>
          <w:tcPr>
            <w:tcW w:w="2880" w:type="dxa"/>
          </w:tcPr>
          <w:p w:rsidR="005B2359" w:rsidRDefault="00756D04" w:rsidP="00756D04">
            <w:pPr>
              <w:pStyle w:val="Instructions"/>
            </w:pPr>
            <w:r>
              <w:t>Driver</w:t>
            </w:r>
          </w:p>
        </w:tc>
      </w:tr>
    </w:tbl>
    <w:p w:rsidR="005B2359" w:rsidRPr="005B2359" w:rsidRDefault="005B2359" w:rsidP="005B2359">
      <w:pPr>
        <w:pStyle w:val="Caption"/>
      </w:pPr>
      <w:bookmarkStart w:id="113" w:name="_Toc495303595"/>
      <w:r>
        <w:t xml:space="preserve">Table </w:t>
      </w:r>
      <w:fldSimple w:instr=" STYLEREF 1 \s ">
        <w:r w:rsidR="00492221">
          <w:rPr>
            <w:noProof/>
          </w:rPr>
          <w:t>7</w:t>
        </w:r>
      </w:fldSimple>
      <w:r w:rsidR="00944031">
        <w:noBreakHyphen/>
      </w:r>
      <w:fldSimple w:instr=" SEQ Table \* ARABIC \s 1 ">
        <w:r w:rsidR="00492221">
          <w:rPr>
            <w:noProof/>
          </w:rPr>
          <w:t>1</w:t>
        </w:r>
      </w:fldSimple>
      <w:r>
        <w:t xml:space="preserve"> - Firewall Specifications</w:t>
      </w:r>
      <w:bookmarkEnd w:id="113"/>
    </w:p>
    <w:p w:rsidR="005662E4" w:rsidRDefault="007019C6" w:rsidP="005662E4">
      <w:pPr>
        <w:pStyle w:val="Heading3"/>
      </w:pPr>
      <w:r>
        <w:t>Firewall Location</w:t>
      </w:r>
    </w:p>
    <w:p w:rsidR="005B2359" w:rsidRDefault="005B2359" w:rsidP="005B2359">
      <w:pPr>
        <w:pStyle w:val="Instructions"/>
      </w:pPr>
      <w:r w:rsidRPr="00653B6B">
        <w:t>Provide</w:t>
      </w:r>
      <w:r w:rsidRPr="00653B6B">
        <w:rPr>
          <w:rFonts w:eastAsia="Arial"/>
        </w:rPr>
        <w:t xml:space="preserve"> </w:t>
      </w:r>
      <w:r w:rsidR="00464DD2">
        <w:t>CAD rendering(s) or photographs</w:t>
      </w:r>
      <w:r w:rsidR="000E31C1">
        <w:t xml:space="preserve"> </w:t>
      </w:r>
      <w:r w:rsidRPr="00653B6B">
        <w:t>showing</w:t>
      </w:r>
      <w:r w:rsidRPr="00653B6B">
        <w:rPr>
          <w:rFonts w:eastAsia="Arial"/>
        </w:rPr>
        <w:t xml:space="preserve"> </w:t>
      </w:r>
      <w:r w:rsidRPr="00653B6B">
        <w:t>the</w:t>
      </w:r>
      <w:r w:rsidRPr="00653B6B">
        <w:rPr>
          <w:rFonts w:eastAsia="Arial"/>
        </w:rPr>
        <w:t xml:space="preserve"> </w:t>
      </w:r>
      <w:r>
        <w:t>firewall components</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7019C6">
      <w:pPr>
        <w:pStyle w:val="Instructions"/>
        <w:keepNext/>
      </w:pPr>
      <w:r w:rsidRPr="00653B6B">
        <w:rPr>
          <w:noProof/>
        </w:rPr>
        <w:drawing>
          <wp:inline distT="0" distB="0" distL="0" distR="0">
            <wp:extent cx="2343150" cy="234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9"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7019C6" w:rsidRPr="005B2359" w:rsidRDefault="007019C6" w:rsidP="007019C6">
      <w:pPr>
        <w:pStyle w:val="Caption"/>
      </w:pPr>
      <w:bookmarkStart w:id="114" w:name="_Toc494398000"/>
      <w:bookmarkStart w:id="115" w:name="_Toc495303569"/>
      <w:r>
        <w:t xml:space="preserve">Figure </w:t>
      </w:r>
      <w:fldSimple w:instr=" STYLEREF 1 \s ">
        <w:r w:rsidR="00492221">
          <w:rPr>
            <w:noProof/>
          </w:rPr>
          <w:t>7</w:t>
        </w:r>
      </w:fldSimple>
      <w:r>
        <w:noBreakHyphen/>
      </w:r>
      <w:fldSimple w:instr=" SEQ Figure \* ARABIC \s 1 ">
        <w:r w:rsidR="00492221">
          <w:rPr>
            <w:noProof/>
          </w:rPr>
          <w:t>2</w:t>
        </w:r>
      </w:fldSimple>
      <w:r>
        <w:t xml:space="preserve"> - Firewall Location</w:t>
      </w:r>
      <w:bookmarkEnd w:id="114"/>
      <w:bookmarkEnd w:id="115"/>
    </w:p>
    <w:p w:rsidR="005662E4" w:rsidRPr="00653B6B" w:rsidRDefault="007019C6" w:rsidP="005662E4">
      <w:pPr>
        <w:pStyle w:val="Heading2"/>
      </w:pPr>
      <w:bookmarkStart w:id="116" w:name="_Toc495303539"/>
      <w:r>
        <w:t>G</w:t>
      </w:r>
      <w:r w:rsidR="005662E4" w:rsidRPr="00653B6B">
        <w:t>rounding</w:t>
      </w:r>
      <w:bookmarkEnd w:id="116"/>
    </w:p>
    <w:p w:rsidR="005662E4" w:rsidRPr="00653B6B" w:rsidRDefault="007019C6" w:rsidP="005662E4">
      <w:pPr>
        <w:pStyle w:val="Heading3"/>
      </w:pPr>
      <w:r>
        <w:t>Composite Grounding</w:t>
      </w:r>
    </w:p>
    <w:p w:rsidR="00B130E2" w:rsidRDefault="005B2359" w:rsidP="005B2359">
      <w:pPr>
        <w:pStyle w:val="Instructions"/>
      </w:pPr>
      <w:r>
        <w:t>Describe how any composites will be grounded to meet the required grounding level.</w:t>
      </w:r>
    </w:p>
    <w:p w:rsidR="005B2359" w:rsidRPr="00653B6B" w:rsidRDefault="005B2359" w:rsidP="005B2359">
      <w:pPr>
        <w:pStyle w:val="Instructions"/>
      </w:pPr>
    </w:p>
    <w:p w:rsidR="005B2359" w:rsidRDefault="005B2359" w:rsidP="005B2359">
      <w:pPr>
        <w:pStyle w:val="Heading2"/>
      </w:pPr>
      <w:bookmarkStart w:id="117" w:name="_Toc495303540"/>
      <w:r>
        <w:t>Other Components</w:t>
      </w:r>
      <w:bookmarkEnd w:id="117"/>
    </w:p>
    <w:p w:rsidR="00B130E2" w:rsidRDefault="005B2359" w:rsidP="00B43D90">
      <w:pPr>
        <w:pStyle w:val="Instructions"/>
      </w:pPr>
      <w:r>
        <w:t>Add additional sections here to discuss other unique aspects of your design that you feel are appropriate for the ESF.  For example, DCDC converters, details of team designed motor controller or battery chargers, etc.</w:t>
      </w:r>
    </w:p>
    <w:p w:rsidR="00A51984" w:rsidRDefault="00A51984" w:rsidP="00756D04">
      <w:pPr>
        <w:pStyle w:val="Heading1"/>
      </w:pPr>
      <w:bookmarkStart w:id="118" w:name="_Toc495303541"/>
      <w:r>
        <w:t>Appendix</w:t>
      </w:r>
      <w:bookmarkEnd w:id="118"/>
    </w:p>
    <w:p w:rsidR="00A51984" w:rsidRDefault="00A51984" w:rsidP="00756D04">
      <w:pPr>
        <w:pStyle w:val="Heading2"/>
      </w:pPr>
      <w:bookmarkStart w:id="119" w:name="_Toc495303542"/>
      <w:r>
        <w:t>SDS (MSDS) of accumulator cell</w:t>
      </w:r>
      <w:bookmarkEnd w:id="119"/>
    </w:p>
    <w:p w:rsidR="00492221" w:rsidRPr="00492221" w:rsidRDefault="00492221" w:rsidP="00492221">
      <w:pPr>
        <w:pStyle w:val="Instructions"/>
      </w:pPr>
      <w:r>
        <w:t>Insert SDS for accumulator cells here.</w:t>
      </w:r>
    </w:p>
    <w:sectPr w:rsidR="00492221" w:rsidRPr="00492221" w:rsidSect="00CA407B">
      <w:headerReference w:type="default" r:id="rId36"/>
      <w:footerReference w:type="default" r:id="rId37"/>
      <w:head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0AD" w:rsidRDefault="000E00AD" w:rsidP="00CA407B">
      <w:r>
        <w:separator/>
      </w:r>
    </w:p>
  </w:endnote>
  <w:endnote w:type="continuationSeparator" w:id="0">
    <w:p w:rsidR="000E00AD" w:rsidRDefault="000E00AD" w:rsidP="00CA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ohit Hindi">
    <w:altName w:val="MS Mincho"/>
    <w:charset w:val="80"/>
    <w:family w:val="auto"/>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626" w:rsidRDefault="00D92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626" w:rsidRDefault="00D92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0E00A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0E00AD" w:rsidP="00CA407B">
    <w:pPr>
      <w:pStyle w:val="Footer"/>
      <w:tabs>
        <w:tab w:val="clear" w:pos="4680"/>
      </w:tabs>
    </w:pPr>
    <w:r>
      <w:t>2018 Formula Electric</w:t>
    </w:r>
    <w:r>
      <w:tab/>
    </w:r>
    <w:r>
      <w:fldChar w:fldCharType="begin"/>
    </w:r>
    <w:r>
      <w:instrText xml:space="preserve"> PAGE   \* MERGEFORMAT </w:instrText>
    </w:r>
    <w:r>
      <w:fldChar w:fldCharType="separate"/>
    </w:r>
    <w:r w:rsidR="00F37869">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0AD" w:rsidRDefault="000E00AD" w:rsidP="00CA407B">
      <w:r>
        <w:separator/>
      </w:r>
    </w:p>
  </w:footnote>
  <w:footnote w:type="continuationSeparator" w:id="0">
    <w:p w:rsidR="000E00AD" w:rsidRDefault="000E00AD" w:rsidP="00CA4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626" w:rsidRDefault="00D92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626" w:rsidRDefault="00D926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0E00AD" w:rsidP="00CA407B">
    <w:pPr>
      <w:ind w:left="1416" w:firstLine="708"/>
      <w:rPr>
        <w:b/>
        <w:sz w:val="28"/>
      </w:rPr>
    </w:pPr>
    <w:r>
      <w:rPr>
        <w:noProof/>
      </w:rPr>
      <w:drawing>
        <wp:anchor distT="0" distB="0" distL="114300" distR="114300" simplePos="0" relativeHeight="251659264" behindDoc="0" locked="0" layoutInCell="1" allowOverlap="1">
          <wp:simplePos x="0" y="0"/>
          <wp:positionH relativeFrom="margin">
            <wp:posOffset>-19050</wp:posOffset>
          </wp:positionH>
          <wp:positionV relativeFrom="margin">
            <wp:posOffset>-990600</wp:posOffset>
          </wp:positionV>
          <wp:extent cx="1381125" cy="1057275"/>
          <wp:effectExtent l="0" t="0" r="0" b="0"/>
          <wp:wrapSquare wrapText="bothSides"/>
          <wp:docPr id="1" name="Picture 1" descr="sae_tm_vrt_dbl_rgb_po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e_tm_vrt_dbl_rgb_pos_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057275"/>
                  </a:xfrm>
                  <a:prstGeom prst="rect">
                    <a:avLst/>
                  </a:prstGeom>
                  <a:noFill/>
                  <a:ln>
                    <a:noFill/>
                  </a:ln>
                </pic:spPr>
              </pic:pic>
            </a:graphicData>
          </a:graphic>
        </wp:anchor>
      </w:drawing>
    </w:r>
  </w:p>
  <w:p w:rsidR="000E00AD" w:rsidRDefault="000E00AD" w:rsidP="00CA407B">
    <w:pPr>
      <w:ind w:left="1416" w:firstLine="924"/>
      <w:rPr>
        <w:b/>
        <w:sz w:val="28"/>
      </w:rPr>
    </w:pPr>
    <w:r>
      <w:rPr>
        <w:b/>
        <w:sz w:val="28"/>
      </w:rPr>
      <w:t xml:space="preserve">Formula SAE </w:t>
    </w:r>
    <w:r>
      <w:rPr>
        <w:b/>
        <w:sz w:val="28"/>
      </w:rPr>
      <w:tab/>
    </w:r>
  </w:p>
  <w:p w:rsidR="000E00AD" w:rsidRDefault="000E00AD" w:rsidP="00CA407B">
    <w:pPr>
      <w:ind w:left="1416" w:firstLine="924"/>
      <w:rPr>
        <w:b/>
        <w:sz w:val="28"/>
      </w:rPr>
    </w:pPr>
    <w:r>
      <w:rPr>
        <w:b/>
        <w:sz w:val="28"/>
      </w:rPr>
      <w:t>Electrical</w:t>
    </w:r>
    <w:r>
      <w:rPr>
        <w:rFonts w:eastAsia="Arial"/>
        <w:b/>
        <w:sz w:val="28"/>
      </w:rPr>
      <w:t xml:space="preserve"> </w:t>
    </w:r>
    <w:r>
      <w:rPr>
        <w:b/>
        <w:sz w:val="28"/>
      </w:rPr>
      <w:t xml:space="preserve">System Form Template for Electric </w:t>
    </w:r>
    <w:r>
      <w:rPr>
        <w:rFonts w:eastAsia="Arial"/>
        <w:b/>
        <w:sz w:val="28"/>
      </w:rPr>
      <w:t>Vehicles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0E00AD">
    <w:pPr>
      <w:pStyle w:val="Header"/>
    </w:pPr>
    <w:r>
      <w:t>University Name, Car Number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Pr="00CA407B" w:rsidRDefault="000E00AD" w:rsidP="00CA4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A812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A7614D"/>
    <w:multiLevelType w:val="hybridMultilevel"/>
    <w:tmpl w:val="998AAB90"/>
    <w:lvl w:ilvl="0" w:tplc="3024589A">
      <w:start w:val="2"/>
      <w:numFmt w:val="bullet"/>
      <w:lvlText w:val="-"/>
      <w:lvlJc w:val="left"/>
      <w:pPr>
        <w:ind w:left="435" w:hanging="360"/>
      </w:pPr>
      <w:rPr>
        <w:rFonts w:ascii="Arial" w:eastAsia="Calibri" w:hAnsi="Arial" w:cs="Symbol" w:hint="default"/>
      </w:rPr>
    </w:lvl>
    <w:lvl w:ilvl="1" w:tplc="08090003" w:tentative="1">
      <w:start w:val="1"/>
      <w:numFmt w:val="bullet"/>
      <w:lvlText w:val="o"/>
      <w:lvlJc w:val="left"/>
      <w:pPr>
        <w:ind w:left="1155" w:hanging="360"/>
      </w:pPr>
      <w:rPr>
        <w:rFonts w:ascii="Courier New" w:hAnsi="Courier New" w:cs="Arial"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Arial"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Arial" w:hint="default"/>
      </w:rPr>
    </w:lvl>
    <w:lvl w:ilvl="8" w:tplc="08090005" w:tentative="1">
      <w:start w:val="1"/>
      <w:numFmt w:val="bullet"/>
      <w:lvlText w:val=""/>
      <w:lvlJc w:val="left"/>
      <w:pPr>
        <w:ind w:left="6195" w:hanging="360"/>
      </w:pPr>
      <w:rPr>
        <w:rFonts w:ascii="Wingdings" w:hAnsi="Wingdings" w:hint="default"/>
      </w:rPr>
    </w:lvl>
  </w:abstractNum>
  <w:abstractNum w:abstractNumId="2" w15:restartNumberingAfterBreak="0">
    <w:nsid w:val="1FA824C2"/>
    <w:multiLevelType w:val="hybridMultilevel"/>
    <w:tmpl w:val="A86E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D5F57"/>
    <w:multiLevelType w:val="hybridMultilevel"/>
    <w:tmpl w:val="C492D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522497"/>
    <w:multiLevelType w:val="hybridMultilevel"/>
    <w:tmpl w:val="F8D0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51689"/>
    <w:multiLevelType w:val="hybridMultilevel"/>
    <w:tmpl w:val="7CAC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8A2D4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25B2373"/>
    <w:multiLevelType w:val="hybridMultilevel"/>
    <w:tmpl w:val="7A0E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86A24"/>
    <w:multiLevelType w:val="hybridMultilevel"/>
    <w:tmpl w:val="49CE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98593C"/>
    <w:multiLevelType w:val="hybridMultilevel"/>
    <w:tmpl w:val="30BC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D436E"/>
    <w:multiLevelType w:val="hybridMultilevel"/>
    <w:tmpl w:val="3A82D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F31E51"/>
    <w:multiLevelType w:val="hybridMultilevel"/>
    <w:tmpl w:val="771A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796C14"/>
    <w:multiLevelType w:val="hybridMultilevel"/>
    <w:tmpl w:val="2494993C"/>
    <w:lvl w:ilvl="0" w:tplc="2E968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5"/>
  </w:num>
  <w:num w:numId="4">
    <w:abstractNumId w:val="4"/>
  </w:num>
  <w:num w:numId="5">
    <w:abstractNumId w:val="8"/>
  </w:num>
  <w:num w:numId="6">
    <w:abstractNumId w:val="12"/>
  </w:num>
  <w:num w:numId="7">
    <w:abstractNumId w:val="6"/>
  </w:num>
  <w:num w:numId="8">
    <w:abstractNumId w:val="1"/>
  </w:num>
  <w:num w:numId="9">
    <w:abstractNumId w:val="9"/>
  </w:num>
  <w:num w:numId="10">
    <w:abstractNumId w:val="2"/>
  </w:num>
  <w:num w:numId="11">
    <w:abstractNumId w:val="7"/>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62"/>
    <w:rsid w:val="00034FF4"/>
    <w:rsid w:val="000531A9"/>
    <w:rsid w:val="00063475"/>
    <w:rsid w:val="00070790"/>
    <w:rsid w:val="000A5A9E"/>
    <w:rsid w:val="000A5BEC"/>
    <w:rsid w:val="000D34AD"/>
    <w:rsid w:val="000D5CCB"/>
    <w:rsid w:val="000E00AD"/>
    <w:rsid w:val="000E31C1"/>
    <w:rsid w:val="000F6726"/>
    <w:rsid w:val="00137B05"/>
    <w:rsid w:val="00152D9F"/>
    <w:rsid w:val="00170EBC"/>
    <w:rsid w:val="001928DE"/>
    <w:rsid w:val="001A7171"/>
    <w:rsid w:val="001C324C"/>
    <w:rsid w:val="001C5D88"/>
    <w:rsid w:val="001D3A09"/>
    <w:rsid w:val="001E43B5"/>
    <w:rsid w:val="001F33FE"/>
    <w:rsid w:val="001F3E80"/>
    <w:rsid w:val="001F7CC6"/>
    <w:rsid w:val="00204E43"/>
    <w:rsid w:val="00205D67"/>
    <w:rsid w:val="00242686"/>
    <w:rsid w:val="002527BB"/>
    <w:rsid w:val="00275788"/>
    <w:rsid w:val="00286F22"/>
    <w:rsid w:val="002A37F2"/>
    <w:rsid w:val="002C6FEB"/>
    <w:rsid w:val="002F3F76"/>
    <w:rsid w:val="00300CD8"/>
    <w:rsid w:val="003172A6"/>
    <w:rsid w:val="00327333"/>
    <w:rsid w:val="003466B5"/>
    <w:rsid w:val="003524FA"/>
    <w:rsid w:val="00360690"/>
    <w:rsid w:val="00365FC8"/>
    <w:rsid w:val="003B44DE"/>
    <w:rsid w:val="003D2D57"/>
    <w:rsid w:val="003F15D5"/>
    <w:rsid w:val="003F78F6"/>
    <w:rsid w:val="00401D27"/>
    <w:rsid w:val="00464DD2"/>
    <w:rsid w:val="00492221"/>
    <w:rsid w:val="004A6E2E"/>
    <w:rsid w:val="004B6D53"/>
    <w:rsid w:val="005662E4"/>
    <w:rsid w:val="00590CC9"/>
    <w:rsid w:val="005A1B04"/>
    <w:rsid w:val="005B2359"/>
    <w:rsid w:val="005D42AC"/>
    <w:rsid w:val="005E5982"/>
    <w:rsid w:val="005F498A"/>
    <w:rsid w:val="00631491"/>
    <w:rsid w:val="00636DD0"/>
    <w:rsid w:val="006415E3"/>
    <w:rsid w:val="00653B6B"/>
    <w:rsid w:val="00673162"/>
    <w:rsid w:val="006B4380"/>
    <w:rsid w:val="006C2E29"/>
    <w:rsid w:val="006E2682"/>
    <w:rsid w:val="007019C6"/>
    <w:rsid w:val="007472CA"/>
    <w:rsid w:val="007504E0"/>
    <w:rsid w:val="00756D04"/>
    <w:rsid w:val="0078585E"/>
    <w:rsid w:val="007D0E85"/>
    <w:rsid w:val="0080601A"/>
    <w:rsid w:val="008514B5"/>
    <w:rsid w:val="0086285B"/>
    <w:rsid w:val="00872353"/>
    <w:rsid w:val="008B70F3"/>
    <w:rsid w:val="00910F12"/>
    <w:rsid w:val="00944031"/>
    <w:rsid w:val="00954698"/>
    <w:rsid w:val="0098602C"/>
    <w:rsid w:val="009A686C"/>
    <w:rsid w:val="009C23C4"/>
    <w:rsid w:val="009C494A"/>
    <w:rsid w:val="00A430F7"/>
    <w:rsid w:val="00A51984"/>
    <w:rsid w:val="00A544FE"/>
    <w:rsid w:val="00A82FE8"/>
    <w:rsid w:val="00AA7D88"/>
    <w:rsid w:val="00AB0EAC"/>
    <w:rsid w:val="00B04A46"/>
    <w:rsid w:val="00B1127C"/>
    <w:rsid w:val="00B130E2"/>
    <w:rsid w:val="00B24ABF"/>
    <w:rsid w:val="00B43D90"/>
    <w:rsid w:val="00B456AC"/>
    <w:rsid w:val="00C54517"/>
    <w:rsid w:val="00C914CD"/>
    <w:rsid w:val="00CA407B"/>
    <w:rsid w:val="00CE07A3"/>
    <w:rsid w:val="00CE7FA9"/>
    <w:rsid w:val="00D168B8"/>
    <w:rsid w:val="00D368DE"/>
    <w:rsid w:val="00D4765D"/>
    <w:rsid w:val="00D55DAA"/>
    <w:rsid w:val="00D7673D"/>
    <w:rsid w:val="00D92626"/>
    <w:rsid w:val="00DB3FC3"/>
    <w:rsid w:val="00DB5829"/>
    <w:rsid w:val="00DB627E"/>
    <w:rsid w:val="00E678BD"/>
    <w:rsid w:val="00EB01FD"/>
    <w:rsid w:val="00EB0531"/>
    <w:rsid w:val="00EC7829"/>
    <w:rsid w:val="00F05181"/>
    <w:rsid w:val="00F13E2D"/>
    <w:rsid w:val="00F37869"/>
    <w:rsid w:val="00F43A27"/>
    <w:rsid w:val="00F804A1"/>
    <w:rsid w:val="00FA4B6A"/>
    <w:rsid w:val="00FA6039"/>
    <w:rsid w:val="00FC486C"/>
    <w:rsid w:val="00FD2B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5A9E"/>
    <w:rPr>
      <w:rFonts w:asciiTheme="majorHAnsi" w:hAnsiTheme="majorHAnsi"/>
    </w:rPr>
  </w:style>
  <w:style w:type="paragraph" w:styleId="Heading1">
    <w:name w:val="heading 1"/>
    <w:basedOn w:val="Normal"/>
    <w:next w:val="Normal"/>
    <w:link w:val="Heading1Char"/>
    <w:uiPriority w:val="9"/>
    <w:qFormat/>
    <w:rsid w:val="00B130E2"/>
    <w:pPr>
      <w:keepNext/>
      <w:keepLines/>
      <w:numPr>
        <w:numId w:val="7"/>
      </w:numPr>
      <w:spacing w:before="24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4FF4"/>
    <w:pPr>
      <w:keepNext/>
      <w:keepLines/>
      <w:numPr>
        <w:ilvl w:val="1"/>
        <w:numId w:val="7"/>
      </w:numPr>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34FF4"/>
    <w:pPr>
      <w:keepNext/>
      <w:keepLines/>
      <w:numPr>
        <w:ilvl w:val="2"/>
        <w:numId w:val="7"/>
      </w:numPr>
      <w:spacing w:before="40"/>
      <w:outlineLvl w:val="2"/>
    </w:pPr>
    <w:rPr>
      <w:rFonts w:eastAsiaTheme="majorEastAsia" w:cstheme="majorBidi"/>
      <w:color w:val="1F4D78" w:themeColor="accent1" w:themeShade="7F"/>
    </w:rPr>
  </w:style>
  <w:style w:type="paragraph" w:styleId="Heading4">
    <w:name w:val="heading 4"/>
    <w:basedOn w:val="Normal"/>
    <w:next w:val="Normal"/>
    <w:link w:val="Heading4Char"/>
    <w:uiPriority w:val="9"/>
    <w:unhideWhenUsed/>
    <w:qFormat/>
    <w:rsid w:val="00034FF4"/>
    <w:pPr>
      <w:keepNext/>
      <w:keepLines/>
      <w:numPr>
        <w:ilvl w:val="3"/>
        <w:numId w:val="7"/>
      </w:numPr>
      <w:spacing w:before="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130E2"/>
    <w:pPr>
      <w:keepNext/>
      <w:keepLines/>
      <w:numPr>
        <w:ilvl w:val="4"/>
        <w:numId w:val="7"/>
      </w:numPr>
      <w:spacing w:before="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130E2"/>
    <w:pPr>
      <w:keepNext/>
      <w:keepLines/>
      <w:numPr>
        <w:ilvl w:val="5"/>
        <w:numId w:val="7"/>
      </w:numPr>
      <w:spacing w:before="4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30E2"/>
    <w:pPr>
      <w:keepNext/>
      <w:keepLines/>
      <w:numPr>
        <w:ilvl w:val="6"/>
        <w:numId w:val="7"/>
      </w:numPr>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B130E2"/>
    <w:pPr>
      <w:keepNext/>
      <w:keepLines/>
      <w:numPr>
        <w:ilvl w:val="7"/>
        <w:numId w:val="7"/>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30E2"/>
    <w:pPr>
      <w:keepNext/>
      <w:keepLines/>
      <w:numPr>
        <w:ilvl w:val="8"/>
        <w:numId w:val="7"/>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673162"/>
    <w:pPr>
      <w:suppressLineNumbers/>
      <w:suppressAutoHyphens/>
      <w:spacing w:after="200" w:line="276" w:lineRule="auto"/>
    </w:pPr>
    <w:rPr>
      <w:rFonts w:ascii="Arial" w:eastAsia="Calibri" w:hAnsi="Arial" w:cs="Arial"/>
      <w:sz w:val="22"/>
      <w:szCs w:val="22"/>
      <w:lang w:val="de-DE" w:eastAsia="zh-CN"/>
    </w:rPr>
  </w:style>
  <w:style w:type="paragraph" w:customStyle="1" w:styleId="Table">
    <w:name w:val="Table"/>
    <w:basedOn w:val="Caption"/>
    <w:rsid w:val="00673162"/>
    <w:pPr>
      <w:suppressLineNumbers/>
      <w:suppressAutoHyphens/>
      <w:spacing w:before="120" w:after="120" w:line="276" w:lineRule="auto"/>
    </w:pPr>
    <w:rPr>
      <w:rFonts w:ascii="Arial" w:eastAsia="Calibri" w:hAnsi="Arial" w:cs="Lohit Hindi"/>
      <w:color w:val="auto"/>
      <w:sz w:val="24"/>
      <w:szCs w:val="24"/>
      <w:lang w:val="de-DE" w:eastAsia="zh-CN"/>
    </w:rPr>
  </w:style>
  <w:style w:type="paragraph" w:styleId="Caption">
    <w:name w:val="caption"/>
    <w:basedOn w:val="Normal"/>
    <w:next w:val="Normal"/>
    <w:uiPriority w:val="35"/>
    <w:unhideWhenUsed/>
    <w:qFormat/>
    <w:rsid w:val="00673162"/>
    <w:pPr>
      <w:spacing w:after="200"/>
    </w:pPr>
    <w:rPr>
      <w:i/>
      <w:iCs/>
      <w:color w:val="44546A" w:themeColor="text2"/>
      <w:sz w:val="18"/>
      <w:szCs w:val="18"/>
    </w:rPr>
  </w:style>
  <w:style w:type="paragraph" w:styleId="ListParagraph">
    <w:name w:val="List Paragraph"/>
    <w:basedOn w:val="Normal"/>
    <w:uiPriority w:val="34"/>
    <w:qFormat/>
    <w:rsid w:val="00F13E2D"/>
    <w:pPr>
      <w:ind w:left="720"/>
      <w:contextualSpacing/>
    </w:pPr>
  </w:style>
  <w:style w:type="character" w:customStyle="1" w:styleId="Heading1Char">
    <w:name w:val="Heading 1 Char"/>
    <w:basedOn w:val="DefaultParagraphFont"/>
    <w:link w:val="Heading1"/>
    <w:uiPriority w:val="9"/>
    <w:rsid w:val="00B130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34FF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34FF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034FF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2A3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130E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130E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130E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130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30E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A407B"/>
    <w:pPr>
      <w:numPr>
        <w:numId w:val="0"/>
      </w:numPr>
      <w:spacing w:line="259" w:lineRule="auto"/>
      <w:outlineLvl w:val="9"/>
    </w:pPr>
  </w:style>
  <w:style w:type="paragraph" w:styleId="TOC1">
    <w:name w:val="toc 1"/>
    <w:basedOn w:val="Normal"/>
    <w:next w:val="Normal"/>
    <w:autoRedefine/>
    <w:uiPriority w:val="39"/>
    <w:unhideWhenUsed/>
    <w:rsid w:val="00CA407B"/>
    <w:pPr>
      <w:spacing w:after="100"/>
    </w:pPr>
  </w:style>
  <w:style w:type="paragraph" w:styleId="TOC2">
    <w:name w:val="toc 2"/>
    <w:basedOn w:val="Normal"/>
    <w:next w:val="Normal"/>
    <w:autoRedefine/>
    <w:uiPriority w:val="39"/>
    <w:unhideWhenUsed/>
    <w:rsid w:val="00CA407B"/>
    <w:pPr>
      <w:spacing w:after="100"/>
      <w:ind w:left="240"/>
    </w:pPr>
  </w:style>
  <w:style w:type="paragraph" w:styleId="TOC3">
    <w:name w:val="toc 3"/>
    <w:basedOn w:val="Normal"/>
    <w:next w:val="Normal"/>
    <w:autoRedefine/>
    <w:uiPriority w:val="39"/>
    <w:unhideWhenUsed/>
    <w:rsid w:val="00CA407B"/>
    <w:pPr>
      <w:spacing w:after="100"/>
      <w:ind w:left="480"/>
    </w:pPr>
  </w:style>
  <w:style w:type="paragraph" w:styleId="TOC4">
    <w:name w:val="toc 4"/>
    <w:basedOn w:val="Normal"/>
    <w:next w:val="Normal"/>
    <w:autoRedefine/>
    <w:uiPriority w:val="39"/>
    <w:unhideWhenUsed/>
    <w:rsid w:val="00CA407B"/>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CA407B"/>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CA407B"/>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CA407B"/>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CA407B"/>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CA407B"/>
    <w:pPr>
      <w:spacing w:after="100" w:line="259" w:lineRule="auto"/>
      <w:ind w:left="1760"/>
    </w:pPr>
    <w:rPr>
      <w:rFonts w:eastAsiaTheme="minorEastAsia"/>
      <w:sz w:val="22"/>
      <w:szCs w:val="22"/>
    </w:rPr>
  </w:style>
  <w:style w:type="character" w:styleId="Hyperlink">
    <w:name w:val="Hyperlink"/>
    <w:basedOn w:val="DefaultParagraphFont"/>
    <w:uiPriority w:val="99"/>
    <w:unhideWhenUsed/>
    <w:rsid w:val="00CA407B"/>
    <w:rPr>
      <w:color w:val="0563C1" w:themeColor="hyperlink"/>
      <w:u w:val="single"/>
    </w:rPr>
  </w:style>
  <w:style w:type="paragraph" w:styleId="Header">
    <w:name w:val="header"/>
    <w:basedOn w:val="Normal"/>
    <w:link w:val="HeaderChar"/>
    <w:unhideWhenUsed/>
    <w:rsid w:val="00CA407B"/>
    <w:pPr>
      <w:tabs>
        <w:tab w:val="center" w:pos="4680"/>
        <w:tab w:val="right" w:pos="9360"/>
      </w:tabs>
    </w:pPr>
  </w:style>
  <w:style w:type="character" w:customStyle="1" w:styleId="HeaderChar">
    <w:name w:val="Header Char"/>
    <w:basedOn w:val="DefaultParagraphFont"/>
    <w:link w:val="Header"/>
    <w:uiPriority w:val="99"/>
    <w:rsid w:val="00CA407B"/>
  </w:style>
  <w:style w:type="paragraph" w:styleId="Footer">
    <w:name w:val="footer"/>
    <w:basedOn w:val="Normal"/>
    <w:link w:val="FooterChar"/>
    <w:unhideWhenUsed/>
    <w:rsid w:val="00CA407B"/>
    <w:pPr>
      <w:tabs>
        <w:tab w:val="center" w:pos="4680"/>
        <w:tab w:val="right" w:pos="9360"/>
      </w:tabs>
    </w:pPr>
  </w:style>
  <w:style w:type="character" w:customStyle="1" w:styleId="FooterChar">
    <w:name w:val="Footer Char"/>
    <w:basedOn w:val="DefaultParagraphFont"/>
    <w:link w:val="Footer"/>
    <w:uiPriority w:val="99"/>
    <w:rsid w:val="00CA407B"/>
  </w:style>
  <w:style w:type="character" w:styleId="FollowedHyperlink">
    <w:name w:val="FollowedHyperlink"/>
    <w:basedOn w:val="DefaultParagraphFont"/>
    <w:uiPriority w:val="99"/>
    <w:semiHidden/>
    <w:unhideWhenUsed/>
    <w:rsid w:val="00CA407B"/>
    <w:rPr>
      <w:color w:val="954F72" w:themeColor="followedHyperlink"/>
      <w:u w:val="single"/>
    </w:rPr>
  </w:style>
  <w:style w:type="paragraph" w:customStyle="1" w:styleId="Instructions">
    <w:name w:val="Instructions"/>
    <w:basedOn w:val="Normal"/>
    <w:link w:val="InstructionsChar"/>
    <w:qFormat/>
    <w:rsid w:val="00327333"/>
    <w:rPr>
      <w:color w:val="FF6600"/>
    </w:rPr>
  </w:style>
  <w:style w:type="character" w:styleId="CommentReference">
    <w:name w:val="annotation reference"/>
    <w:basedOn w:val="DefaultParagraphFont"/>
    <w:uiPriority w:val="99"/>
    <w:semiHidden/>
    <w:unhideWhenUsed/>
    <w:rsid w:val="00B04A46"/>
    <w:rPr>
      <w:sz w:val="16"/>
      <w:szCs w:val="16"/>
    </w:rPr>
  </w:style>
  <w:style w:type="character" w:customStyle="1" w:styleId="InstructionsChar">
    <w:name w:val="Instructions Char"/>
    <w:basedOn w:val="DefaultParagraphFont"/>
    <w:link w:val="Instructions"/>
    <w:rsid w:val="00327333"/>
    <w:rPr>
      <w:rFonts w:asciiTheme="majorHAnsi" w:hAnsiTheme="majorHAnsi"/>
      <w:color w:val="FF6600"/>
    </w:rPr>
  </w:style>
  <w:style w:type="paragraph" w:styleId="CommentText">
    <w:name w:val="annotation text"/>
    <w:basedOn w:val="Normal"/>
    <w:link w:val="CommentTextChar"/>
    <w:uiPriority w:val="99"/>
    <w:semiHidden/>
    <w:unhideWhenUsed/>
    <w:rsid w:val="00B04A46"/>
    <w:rPr>
      <w:sz w:val="20"/>
      <w:szCs w:val="20"/>
    </w:rPr>
  </w:style>
  <w:style w:type="character" w:customStyle="1" w:styleId="CommentTextChar">
    <w:name w:val="Comment Text Char"/>
    <w:basedOn w:val="DefaultParagraphFont"/>
    <w:link w:val="CommentText"/>
    <w:uiPriority w:val="99"/>
    <w:semiHidden/>
    <w:rsid w:val="00B04A46"/>
    <w:rPr>
      <w:sz w:val="20"/>
      <w:szCs w:val="20"/>
    </w:rPr>
  </w:style>
  <w:style w:type="paragraph" w:styleId="CommentSubject">
    <w:name w:val="annotation subject"/>
    <w:basedOn w:val="CommentText"/>
    <w:next w:val="CommentText"/>
    <w:link w:val="CommentSubjectChar"/>
    <w:uiPriority w:val="99"/>
    <w:semiHidden/>
    <w:unhideWhenUsed/>
    <w:rsid w:val="00B04A46"/>
    <w:rPr>
      <w:b/>
      <w:bCs/>
    </w:rPr>
  </w:style>
  <w:style w:type="character" w:customStyle="1" w:styleId="CommentSubjectChar">
    <w:name w:val="Comment Subject Char"/>
    <w:basedOn w:val="CommentTextChar"/>
    <w:link w:val="CommentSubject"/>
    <w:uiPriority w:val="99"/>
    <w:semiHidden/>
    <w:rsid w:val="00B04A46"/>
    <w:rPr>
      <w:b/>
      <w:bCs/>
      <w:sz w:val="20"/>
      <w:szCs w:val="20"/>
    </w:rPr>
  </w:style>
  <w:style w:type="paragraph" w:styleId="BalloonText">
    <w:name w:val="Balloon Text"/>
    <w:basedOn w:val="Normal"/>
    <w:link w:val="BalloonTextChar"/>
    <w:uiPriority w:val="99"/>
    <w:semiHidden/>
    <w:unhideWhenUsed/>
    <w:rsid w:val="00B04A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A46"/>
    <w:rPr>
      <w:rFonts w:ascii="Segoe UI" w:hAnsi="Segoe UI" w:cs="Segoe UI"/>
      <w:sz w:val="18"/>
      <w:szCs w:val="18"/>
    </w:rPr>
  </w:style>
  <w:style w:type="paragraph" w:styleId="TableofFigures">
    <w:name w:val="table of figures"/>
    <w:basedOn w:val="Normal"/>
    <w:next w:val="Normal"/>
    <w:uiPriority w:val="99"/>
    <w:unhideWhenUsed/>
    <w:rsid w:val="005A1B04"/>
    <w:pPr>
      <w:ind w:left="480" w:hanging="480"/>
    </w:pPr>
  </w:style>
  <w:style w:type="paragraph" w:styleId="NormalWeb">
    <w:name w:val="Normal (Web)"/>
    <w:basedOn w:val="Normal"/>
    <w:uiPriority w:val="99"/>
    <w:semiHidden/>
    <w:unhideWhenUsed/>
    <w:rsid w:val="00CE7FA9"/>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2.vsdx"/><Relationship Id="rId26" Type="http://schemas.openxmlformats.org/officeDocument/2006/relationships/hyperlink" Target="http://www.fsaeonline.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saeonline.com" TargetMode="External"/><Relationship Id="rId34" Type="http://schemas.openxmlformats.org/officeDocument/2006/relationships/hyperlink" Target="http://www.fsaeonline.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www.fsaeonline.com" TargetMode="External"/><Relationship Id="rId33" Type="http://schemas.openxmlformats.org/officeDocument/2006/relationships/hyperlink" Target="http://www.fsaeonline.com"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hyperlink" Target="http://www.fsaeonline.com" TargetMode="External"/><Relationship Id="rId29" Type="http://schemas.openxmlformats.org/officeDocument/2006/relationships/hyperlink" Target="http://www.fsae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saeonline.com" TargetMode="External"/><Relationship Id="rId32" Type="http://schemas.openxmlformats.org/officeDocument/2006/relationships/hyperlink" Target="http://www.fsaeonline.com"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fsaeonline.com" TargetMode="External"/><Relationship Id="rId28" Type="http://schemas.openxmlformats.org/officeDocument/2006/relationships/image" Target="media/image6.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fsaeonline.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fsaeonline.com" TargetMode="External"/><Relationship Id="rId27" Type="http://schemas.openxmlformats.org/officeDocument/2006/relationships/hyperlink" Target="http://www.fsaeonline.com" TargetMode="External"/><Relationship Id="rId30" Type="http://schemas.openxmlformats.org/officeDocument/2006/relationships/hyperlink" Target="http://www.fsaeonline.com" TargetMode="External"/><Relationship Id="rId35" Type="http://schemas.openxmlformats.org/officeDocument/2006/relationships/hyperlink" Target="http://www.fsaeonline.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3ED73-1108-4F9F-8E38-12D7B0DCD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4799</Words>
  <Characters>27360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2017-10-19T12:39:00Z</dcterms:created>
  <dcterms:modified xsi:type="dcterms:W3CDTF">2017-10-19T12:39:00Z</dcterms:modified>
</cp:coreProperties>
</file>